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80" w:lineRule="auto"/>
        <w:jc w:val="center"/>
        <w:rPr>
          <w:rFonts w:hint="eastAsia" w:eastAsia="黑体"/>
          <w:spacing w:val="-18"/>
          <w:sz w:val="48"/>
          <w:szCs w:val="48"/>
          <w:highlight w:val="none"/>
          <w:lang w:val="en-US" w:eastAsia="zh-CN"/>
        </w:rPr>
      </w:pPr>
      <w:bookmarkStart w:id="12" w:name="_GoBack"/>
      <w:bookmarkEnd w:id="12"/>
    </w:p>
    <w:p>
      <w:pPr>
        <w:pStyle w:val="2"/>
        <w:rPr>
          <w:highlight w:val="none"/>
        </w:rPr>
      </w:pPr>
    </w:p>
    <w:p>
      <w:pPr>
        <w:snapToGrid w:val="0"/>
        <w:spacing w:line="360" w:lineRule="auto"/>
        <w:jc w:val="center"/>
        <w:rPr>
          <w:rFonts w:hint="eastAsia" w:eastAsia="黑体"/>
          <w:spacing w:val="-18"/>
          <w:sz w:val="48"/>
          <w:szCs w:val="48"/>
          <w:highlight w:val="none"/>
          <w:lang w:eastAsia="zh-CN"/>
        </w:rPr>
      </w:pPr>
      <w:r>
        <w:rPr>
          <w:rFonts w:hint="eastAsia" w:eastAsia="黑体"/>
          <w:spacing w:val="-18"/>
          <w:sz w:val="48"/>
          <w:szCs w:val="48"/>
          <w:highlight w:val="none"/>
          <w:lang w:eastAsia="zh-CN"/>
        </w:rPr>
        <w:t>兰干镇农村供水保障能力提升工程</w:t>
      </w:r>
    </w:p>
    <w:p>
      <w:pPr>
        <w:snapToGrid w:val="0"/>
        <w:spacing w:line="360" w:lineRule="auto"/>
        <w:jc w:val="center"/>
        <w:rPr>
          <w:rFonts w:eastAsia="黑体"/>
          <w:spacing w:val="-18"/>
          <w:sz w:val="48"/>
          <w:szCs w:val="48"/>
          <w:highlight w:val="none"/>
        </w:rPr>
      </w:pPr>
      <w:r>
        <w:rPr>
          <w:rFonts w:hint="eastAsia" w:eastAsia="黑体"/>
          <w:spacing w:val="-18"/>
          <w:sz w:val="48"/>
          <w:szCs w:val="48"/>
          <w:highlight w:val="none"/>
        </w:rPr>
        <w:t>地质勘察报价文件</w:t>
      </w:r>
    </w:p>
    <w:p>
      <w:pPr>
        <w:snapToGrid w:val="0"/>
        <w:spacing w:line="480" w:lineRule="auto"/>
        <w:rPr>
          <w:rFonts w:ascii="仿宋_GB2312" w:eastAsia="仿宋_GB2312"/>
          <w:sz w:val="30"/>
          <w:szCs w:val="30"/>
          <w:highlight w:val="none"/>
        </w:rPr>
      </w:pPr>
    </w:p>
    <w:p>
      <w:pPr>
        <w:snapToGrid w:val="0"/>
        <w:spacing w:line="480" w:lineRule="auto"/>
        <w:rPr>
          <w:rFonts w:ascii="仿宋_GB2312" w:eastAsia="仿宋_GB2312"/>
          <w:sz w:val="30"/>
          <w:szCs w:val="30"/>
          <w:highlight w:val="none"/>
        </w:rPr>
      </w:pPr>
    </w:p>
    <w:p>
      <w:pPr>
        <w:snapToGrid w:val="0"/>
        <w:spacing w:line="480" w:lineRule="auto"/>
        <w:rPr>
          <w:rFonts w:ascii="仿宋_GB2312" w:eastAsia="仿宋_GB2312"/>
          <w:sz w:val="30"/>
          <w:szCs w:val="30"/>
          <w:highlight w:val="none"/>
        </w:rPr>
      </w:pPr>
    </w:p>
    <w:p>
      <w:pPr>
        <w:snapToGrid w:val="0"/>
        <w:spacing w:line="480" w:lineRule="auto"/>
        <w:rPr>
          <w:rFonts w:ascii="仿宋_GB2312" w:eastAsia="仿宋_GB2312"/>
          <w:sz w:val="30"/>
          <w:szCs w:val="30"/>
          <w:highlight w:val="none"/>
        </w:rPr>
      </w:pPr>
    </w:p>
    <w:p>
      <w:pPr>
        <w:snapToGrid w:val="0"/>
        <w:spacing w:line="480" w:lineRule="auto"/>
        <w:rPr>
          <w:rFonts w:ascii="仿宋_GB2312" w:eastAsia="仿宋_GB2312"/>
          <w:sz w:val="30"/>
          <w:szCs w:val="30"/>
          <w:highlight w:val="none"/>
        </w:rPr>
      </w:pPr>
    </w:p>
    <w:p>
      <w:pPr>
        <w:pStyle w:val="4"/>
        <w:rPr>
          <w:rFonts w:hint="eastAsia"/>
          <w:highlight w:val="none"/>
        </w:rPr>
      </w:pPr>
    </w:p>
    <w:p>
      <w:pPr>
        <w:snapToGrid w:val="0"/>
        <w:spacing w:line="480" w:lineRule="auto"/>
        <w:rPr>
          <w:rFonts w:ascii="仿宋_GB2312" w:eastAsia="仿宋_GB2312"/>
          <w:sz w:val="30"/>
          <w:szCs w:val="30"/>
          <w:highlight w:val="none"/>
        </w:rPr>
      </w:pPr>
    </w:p>
    <w:p>
      <w:pPr>
        <w:snapToGrid w:val="0"/>
        <w:spacing w:line="480" w:lineRule="auto"/>
        <w:rPr>
          <w:rFonts w:ascii="仿宋_GB2312" w:eastAsia="仿宋_GB2312"/>
          <w:sz w:val="30"/>
          <w:szCs w:val="30"/>
          <w:highlight w:val="none"/>
        </w:rPr>
      </w:pPr>
    </w:p>
    <w:p>
      <w:pPr>
        <w:snapToGrid w:val="0"/>
        <w:spacing w:line="480" w:lineRule="auto"/>
        <w:rPr>
          <w:rFonts w:ascii="仿宋_GB2312" w:eastAsia="仿宋_GB2312"/>
          <w:sz w:val="30"/>
          <w:szCs w:val="30"/>
          <w:highlight w:val="none"/>
          <w:u w:val="single"/>
        </w:rPr>
      </w:pPr>
      <w:r>
        <w:rPr>
          <w:rFonts w:hint="eastAsia" w:ascii="仿宋_GB2312" w:eastAsia="仿宋_GB2312"/>
          <w:sz w:val="30"/>
          <w:szCs w:val="30"/>
          <w:highlight w:val="none"/>
        </w:rPr>
        <w:t>报 价 人：</w:t>
      </w:r>
      <w:r>
        <w:rPr>
          <w:rFonts w:hint="eastAsia" w:ascii="仿宋_GB2312" w:eastAsia="仿宋_GB2312"/>
          <w:sz w:val="30"/>
          <w:szCs w:val="30"/>
          <w:highlight w:val="none"/>
          <w:u w:val="single"/>
        </w:rPr>
        <w:t xml:space="preserve"> </w:t>
      </w:r>
      <w:r>
        <w:rPr>
          <w:rFonts w:ascii="仿宋_GB2312" w:eastAsia="仿宋_GB2312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_GB2312" w:eastAsia="仿宋_GB2312"/>
          <w:sz w:val="30"/>
          <w:szCs w:val="30"/>
          <w:highlight w:val="none"/>
          <w:u w:val="single"/>
        </w:rPr>
        <w:t xml:space="preserve">                                         </w:t>
      </w:r>
    </w:p>
    <w:p>
      <w:pPr>
        <w:tabs>
          <w:tab w:val="left" w:pos="6945"/>
        </w:tabs>
        <w:snapToGrid w:val="0"/>
        <w:spacing w:line="480" w:lineRule="auto"/>
        <w:rPr>
          <w:highlight w:val="none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hint="eastAsia" w:ascii="仿宋_GB2312" w:eastAsia="仿宋_GB2312"/>
          <w:spacing w:val="-18"/>
          <w:sz w:val="32"/>
          <w:szCs w:val="32"/>
          <w:highlight w:val="none"/>
        </w:rPr>
        <w:t xml:space="preserve">日    </w:t>
      </w:r>
      <w:r>
        <w:rPr>
          <w:rFonts w:ascii="仿宋_GB2312" w:eastAsia="仿宋_GB2312"/>
          <w:spacing w:val="-18"/>
          <w:sz w:val="32"/>
          <w:szCs w:val="32"/>
          <w:highlight w:val="none"/>
        </w:rPr>
        <w:t xml:space="preserve"> </w:t>
      </w:r>
      <w:r>
        <w:rPr>
          <w:rFonts w:hint="eastAsia" w:ascii="仿宋_GB2312" w:eastAsia="仿宋_GB2312"/>
          <w:spacing w:val="-18"/>
          <w:sz w:val="32"/>
          <w:szCs w:val="32"/>
          <w:highlight w:val="none"/>
        </w:rPr>
        <w:t>期：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年   月   日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</w:t>
      </w:r>
    </w:p>
    <w:p>
      <w:pPr>
        <w:pStyle w:val="11"/>
        <w:snapToGrid w:val="0"/>
        <w:spacing w:line="360" w:lineRule="auto"/>
        <w:rPr>
          <w:highlight w:val="none"/>
        </w:rPr>
      </w:pPr>
      <w:ins w:id="0" w:author="syzhibo" w:date="2026-07-17T17:25:06Z">
        <w:bookmarkStart w:id="0" w:name="_Toc16176734"/>
        <w:bookmarkStart w:id="1" w:name="_Toc69117386"/>
        <w:r>
          <w:rPr>
            <w:rFonts w:hint="eastAsia"/>
            <w:highlight w:val="none"/>
            <w:lang w:eastAsia="zh-CN"/>
          </w:rPr>
          <w:t>（一）</w:t>
        </w:r>
      </w:ins>
      <w:del w:id="1" w:author="syzhibo" w:date="2026-07-17T17:25:06Z">
        <w:r>
          <w:rPr>
            <w:highlight w:val="none"/>
          </w:rPr>
          <w:delText>1</w:delText>
        </w:r>
      </w:del>
      <w:r>
        <w:rPr>
          <w:highlight w:val="none"/>
        </w:rPr>
        <w:t>报价函</w:t>
      </w:r>
      <w:bookmarkEnd w:id="0"/>
      <w:bookmarkEnd w:id="1"/>
    </w:p>
    <w:p>
      <w:pPr>
        <w:snapToGrid w:val="0"/>
        <w:spacing w:line="360" w:lineRule="auto"/>
        <w:jc w:val="center"/>
        <w:rPr>
          <w:b/>
          <w:sz w:val="28"/>
          <w:szCs w:val="28"/>
          <w:highlight w:val="none"/>
        </w:rPr>
      </w:pPr>
      <w:r>
        <w:rPr>
          <w:rFonts w:hAnsi="宋体"/>
          <w:b/>
          <w:sz w:val="28"/>
          <w:szCs w:val="28"/>
          <w:highlight w:val="none"/>
        </w:rPr>
        <w:t>报价函</w:t>
      </w:r>
    </w:p>
    <w:p>
      <w:pPr>
        <w:snapToGrid w:val="0"/>
        <w:spacing w:line="360" w:lineRule="auto"/>
        <w:rPr>
          <w:sz w:val="24"/>
          <w:highlight w:val="none"/>
        </w:rPr>
      </w:pPr>
      <w:bookmarkStart w:id="2" w:name="_Toc228521321"/>
      <w:r>
        <w:rPr>
          <w:rFonts w:hint="eastAsia"/>
          <w:sz w:val="24"/>
          <w:highlight w:val="none"/>
          <w:u w:val="single"/>
        </w:rPr>
        <w:t>辽宁省水利水电勘测设计研究院有限责任公司</w:t>
      </w:r>
      <w:r>
        <w:rPr>
          <w:sz w:val="24"/>
          <w:highlight w:val="none"/>
        </w:rPr>
        <w:t>：</w:t>
      </w:r>
    </w:p>
    <w:p>
      <w:pPr>
        <w:snapToGrid w:val="0"/>
        <w:spacing w:line="360" w:lineRule="auto"/>
        <w:ind w:firstLine="480" w:firstLineChars="200"/>
        <w:rPr>
          <w:sz w:val="24"/>
          <w:highlight w:val="none"/>
        </w:rPr>
      </w:pPr>
      <w:r>
        <w:rPr>
          <w:sz w:val="24"/>
          <w:highlight w:val="none"/>
        </w:rPr>
        <w:t>1</w:t>
      </w:r>
      <w:r>
        <w:rPr>
          <w:rFonts w:hint="eastAsia"/>
          <w:sz w:val="24"/>
          <w:highlight w:val="none"/>
        </w:rPr>
        <w:t>.</w:t>
      </w:r>
      <w:r>
        <w:rPr>
          <w:sz w:val="24"/>
          <w:highlight w:val="none"/>
        </w:rPr>
        <w:t>我方已仔细研究了</w:t>
      </w:r>
      <w:r>
        <w:rPr>
          <w:rFonts w:hint="eastAsia"/>
          <w:sz w:val="24"/>
          <w:highlight w:val="none"/>
          <w:lang w:eastAsia="zh-CN"/>
        </w:rPr>
        <w:t>兰干镇农村供水保障能力提升工程</w:t>
      </w:r>
      <w:r>
        <w:rPr>
          <w:rFonts w:hint="eastAsia"/>
          <w:sz w:val="24"/>
          <w:highlight w:val="none"/>
        </w:rPr>
        <w:t>地质勘察询价函</w:t>
      </w:r>
      <w:r>
        <w:rPr>
          <w:sz w:val="24"/>
          <w:highlight w:val="none"/>
        </w:rPr>
        <w:t>的全部内容</w:t>
      </w:r>
      <w:r>
        <w:rPr>
          <w:rFonts w:hint="eastAsia"/>
          <w:sz w:val="24"/>
          <w:highlight w:val="none"/>
        </w:rPr>
        <w:t>及要求</w:t>
      </w:r>
      <w:r>
        <w:rPr>
          <w:sz w:val="24"/>
          <w:highlight w:val="none"/>
        </w:rPr>
        <w:t>，</w:t>
      </w:r>
      <w:r>
        <w:rPr>
          <w:rFonts w:hint="eastAsia"/>
          <w:sz w:val="24"/>
          <w:highlight w:val="none"/>
        </w:rPr>
        <w:t>我方</w:t>
      </w:r>
      <w:r>
        <w:rPr>
          <w:sz w:val="24"/>
          <w:highlight w:val="none"/>
        </w:rPr>
        <w:t>愿意以</w:t>
      </w:r>
      <w:r>
        <w:rPr>
          <w:rFonts w:hint="eastAsia"/>
          <w:sz w:val="24"/>
          <w:highlight w:val="none"/>
        </w:rPr>
        <w:t>（含税价：税率</w:t>
      </w:r>
      <w:r>
        <w:rPr>
          <w:rFonts w:hint="eastAsia"/>
          <w:sz w:val="24"/>
          <w:highlight w:val="none"/>
          <w:u w:val="none"/>
          <w:lang w:val="en-US" w:eastAsia="zh-CN"/>
        </w:rPr>
        <w:t>6</w:t>
      </w:r>
      <w:r>
        <w:rPr>
          <w:rFonts w:hint="eastAsia"/>
          <w:sz w:val="24"/>
          <w:highlight w:val="none"/>
        </w:rPr>
        <w:t>%）</w:t>
      </w:r>
      <w:r>
        <w:rPr>
          <w:rFonts w:hint="eastAsia"/>
          <w:sz w:val="24"/>
          <w:highlight w:val="none"/>
          <w:u w:val="single"/>
        </w:rPr>
        <w:t>人民币（大写）   （小写：¥        ）</w:t>
      </w:r>
      <w:r>
        <w:rPr>
          <w:rFonts w:hint="eastAsia"/>
          <w:sz w:val="24"/>
          <w:highlight w:val="none"/>
        </w:rPr>
        <w:t>的报价承担</w:t>
      </w:r>
      <w:r>
        <w:rPr>
          <w:rFonts w:hint="eastAsia"/>
          <w:sz w:val="24"/>
          <w:highlight w:val="none"/>
          <w:lang w:eastAsia="zh-CN"/>
        </w:rPr>
        <w:t>兰干镇农村供水保障能力提升工程</w:t>
      </w:r>
      <w:r>
        <w:rPr>
          <w:rFonts w:hint="eastAsia"/>
          <w:sz w:val="24"/>
          <w:highlight w:val="none"/>
        </w:rPr>
        <w:t>地质勘察工作；服务成果提交时间为委托合同签订</w:t>
      </w:r>
      <w:r>
        <w:rPr>
          <w:rFonts w:hint="eastAsia"/>
          <w:sz w:val="24"/>
          <w:highlight w:val="none"/>
          <w:lang w:val="en-US" w:eastAsia="zh-CN"/>
        </w:rPr>
        <w:t>后30</w:t>
      </w:r>
      <w:r>
        <w:rPr>
          <w:rFonts w:hint="eastAsia"/>
          <w:sz w:val="24"/>
          <w:highlight w:val="none"/>
        </w:rPr>
        <w:t>日历天内提供</w:t>
      </w:r>
      <w:r>
        <w:rPr>
          <w:rFonts w:hint="eastAsia"/>
          <w:sz w:val="24"/>
          <w:highlight w:val="none"/>
          <w:lang w:eastAsia="zh-CN"/>
        </w:rPr>
        <w:t>兰干镇农村供水保障能力提升工程</w:t>
      </w:r>
      <w:r>
        <w:rPr>
          <w:rFonts w:hint="eastAsia"/>
          <w:sz w:val="24"/>
          <w:highlight w:val="none"/>
        </w:rPr>
        <w:t>的</w:t>
      </w:r>
      <w:r>
        <w:rPr>
          <w:rFonts w:hint="eastAsia"/>
          <w:sz w:val="24"/>
          <w:highlight w:val="none"/>
          <w:lang w:val="en-US" w:eastAsia="zh-CN"/>
        </w:rPr>
        <w:t>项目建议书</w:t>
      </w:r>
      <w:r>
        <w:rPr>
          <w:rFonts w:hint="eastAsia"/>
          <w:sz w:val="24"/>
          <w:highlight w:val="none"/>
        </w:rPr>
        <w:t>阶段地质勘察成果，</w:t>
      </w:r>
      <w:r>
        <w:rPr>
          <w:rFonts w:hint="eastAsia"/>
          <w:sz w:val="24"/>
          <w:highlight w:val="none"/>
          <w:lang w:val="en-US" w:eastAsia="zh-CN"/>
        </w:rPr>
        <w:t>可行性研究、</w:t>
      </w:r>
      <w:r>
        <w:rPr>
          <w:rFonts w:hint="eastAsia"/>
          <w:sz w:val="24"/>
          <w:highlight w:val="none"/>
        </w:rPr>
        <w:t>初步设计阶段和施工图设计阶段地质勘察工作按照建设单位及</w:t>
      </w:r>
      <w:r>
        <w:rPr>
          <w:rFonts w:hint="eastAsia"/>
          <w:sz w:val="24"/>
          <w:highlight w:val="none"/>
          <w:lang w:val="en-US" w:eastAsia="zh-CN"/>
        </w:rPr>
        <w:t>贵</w:t>
      </w:r>
      <w:r>
        <w:rPr>
          <w:rFonts w:hint="eastAsia"/>
          <w:sz w:val="24"/>
          <w:highlight w:val="none"/>
        </w:rPr>
        <w:t>公司要求的时间节点完成</w:t>
      </w:r>
      <w:r>
        <w:rPr>
          <w:sz w:val="24"/>
          <w:highlight w:val="none"/>
        </w:rPr>
        <w:t>。</w:t>
      </w:r>
    </w:p>
    <w:p>
      <w:pPr>
        <w:snapToGrid w:val="0"/>
        <w:spacing w:line="360" w:lineRule="auto"/>
        <w:ind w:firstLine="480" w:firstLineChars="200"/>
        <w:rPr>
          <w:sz w:val="24"/>
          <w:highlight w:val="none"/>
        </w:rPr>
      </w:pPr>
      <w:r>
        <w:rPr>
          <w:sz w:val="24"/>
          <w:highlight w:val="none"/>
        </w:rPr>
        <w:t>2.我方的</w:t>
      </w:r>
      <w:r>
        <w:rPr>
          <w:rFonts w:hint="eastAsia"/>
          <w:sz w:val="24"/>
          <w:highlight w:val="none"/>
        </w:rPr>
        <w:t>报价文件</w:t>
      </w:r>
      <w:r>
        <w:rPr>
          <w:sz w:val="24"/>
          <w:highlight w:val="none"/>
        </w:rPr>
        <w:t>包括下列内容：</w:t>
      </w:r>
    </w:p>
    <w:p>
      <w:pPr>
        <w:snapToGrid w:val="0"/>
        <w:spacing w:line="360" w:lineRule="auto"/>
        <w:ind w:firstLine="405"/>
        <w:rPr>
          <w:sz w:val="24"/>
          <w:highlight w:val="none"/>
        </w:rPr>
      </w:pPr>
      <w:r>
        <w:rPr>
          <w:sz w:val="24"/>
          <w:highlight w:val="none"/>
        </w:rPr>
        <w:t>（1）</w:t>
      </w:r>
      <w:r>
        <w:rPr>
          <w:rFonts w:hint="eastAsia"/>
          <w:sz w:val="24"/>
          <w:highlight w:val="none"/>
        </w:rPr>
        <w:t>报价</w:t>
      </w:r>
      <w:r>
        <w:rPr>
          <w:sz w:val="24"/>
          <w:highlight w:val="none"/>
        </w:rPr>
        <w:t>函；</w:t>
      </w:r>
    </w:p>
    <w:p>
      <w:pPr>
        <w:snapToGrid w:val="0"/>
        <w:spacing w:line="360" w:lineRule="auto"/>
        <w:ind w:firstLine="405"/>
        <w:rPr>
          <w:sz w:val="24"/>
          <w:highlight w:val="none"/>
        </w:rPr>
      </w:pPr>
      <w:r>
        <w:rPr>
          <w:sz w:val="24"/>
          <w:highlight w:val="none"/>
        </w:rPr>
        <w:t>（2）</w:t>
      </w:r>
      <w:r>
        <w:rPr>
          <w:rFonts w:hint="eastAsia"/>
          <w:sz w:val="24"/>
          <w:highlight w:val="none"/>
        </w:rPr>
        <w:t>法定代表人身份证明</w:t>
      </w:r>
      <w:r>
        <w:rPr>
          <w:sz w:val="24"/>
          <w:highlight w:val="none"/>
        </w:rPr>
        <w:t>；</w:t>
      </w:r>
    </w:p>
    <w:p>
      <w:pPr>
        <w:snapToGrid w:val="0"/>
        <w:spacing w:line="360" w:lineRule="auto"/>
        <w:ind w:firstLine="405"/>
        <w:rPr>
          <w:sz w:val="24"/>
          <w:highlight w:val="none"/>
        </w:rPr>
      </w:pPr>
      <w:r>
        <w:rPr>
          <w:sz w:val="24"/>
          <w:highlight w:val="none"/>
        </w:rPr>
        <w:t>（</w:t>
      </w:r>
      <w:r>
        <w:rPr>
          <w:rFonts w:hint="eastAsia"/>
          <w:sz w:val="24"/>
          <w:highlight w:val="none"/>
        </w:rPr>
        <w:t>3</w:t>
      </w:r>
      <w:r>
        <w:rPr>
          <w:sz w:val="24"/>
          <w:highlight w:val="none"/>
        </w:rPr>
        <w:t>）</w:t>
      </w:r>
      <w:r>
        <w:rPr>
          <w:rFonts w:hint="eastAsia"/>
          <w:sz w:val="24"/>
          <w:highlight w:val="none"/>
          <w:lang w:val="en-US" w:eastAsia="zh-CN"/>
        </w:rPr>
        <w:t>授权委托书</w:t>
      </w:r>
      <w:r>
        <w:rPr>
          <w:sz w:val="24"/>
          <w:highlight w:val="none"/>
        </w:rPr>
        <w:t>；</w:t>
      </w:r>
    </w:p>
    <w:p>
      <w:pPr>
        <w:snapToGrid w:val="0"/>
        <w:spacing w:line="360" w:lineRule="auto"/>
        <w:ind w:firstLine="405"/>
        <w:rPr>
          <w:sz w:val="24"/>
          <w:highlight w:val="none"/>
        </w:rPr>
      </w:pPr>
      <w:r>
        <w:rPr>
          <w:sz w:val="24"/>
          <w:highlight w:val="none"/>
        </w:rPr>
        <w:t>（</w:t>
      </w:r>
      <w:r>
        <w:rPr>
          <w:rFonts w:hint="eastAsia"/>
          <w:sz w:val="24"/>
          <w:highlight w:val="none"/>
          <w:lang w:val="en-US" w:eastAsia="zh-CN"/>
        </w:rPr>
        <w:t>4</w:t>
      </w:r>
      <w:r>
        <w:rPr>
          <w:sz w:val="24"/>
          <w:highlight w:val="none"/>
        </w:rPr>
        <w:t>）资格</w:t>
      </w:r>
      <w:r>
        <w:rPr>
          <w:rFonts w:hint="eastAsia"/>
          <w:sz w:val="24"/>
          <w:highlight w:val="none"/>
        </w:rPr>
        <w:t>文件</w:t>
      </w:r>
      <w:r>
        <w:rPr>
          <w:sz w:val="24"/>
          <w:highlight w:val="none"/>
        </w:rPr>
        <w:t>；</w:t>
      </w:r>
    </w:p>
    <w:p>
      <w:pPr>
        <w:snapToGrid w:val="0"/>
        <w:spacing w:line="360" w:lineRule="auto"/>
        <w:ind w:firstLine="405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（</w:t>
      </w:r>
      <w:r>
        <w:rPr>
          <w:rFonts w:hint="eastAsia"/>
          <w:sz w:val="24"/>
          <w:highlight w:val="none"/>
          <w:lang w:val="en-US" w:eastAsia="zh-CN"/>
        </w:rPr>
        <w:t>5</w:t>
      </w:r>
      <w:r>
        <w:rPr>
          <w:rFonts w:hint="eastAsia"/>
          <w:sz w:val="24"/>
          <w:highlight w:val="none"/>
        </w:rPr>
        <w:t>）业绩证明</w:t>
      </w:r>
      <w:r>
        <w:rPr>
          <w:sz w:val="24"/>
          <w:highlight w:val="none"/>
        </w:rPr>
        <w:t>；</w:t>
      </w:r>
    </w:p>
    <w:p>
      <w:pPr>
        <w:snapToGrid w:val="0"/>
        <w:spacing w:line="360" w:lineRule="auto"/>
        <w:ind w:left="0" w:leftChars="0" w:firstLine="480" w:firstLineChars="0"/>
        <w:rPr>
          <w:sz w:val="24"/>
          <w:highlight w:val="none"/>
        </w:rPr>
      </w:pPr>
      <w:r>
        <w:rPr>
          <w:sz w:val="24"/>
          <w:highlight w:val="none"/>
        </w:rPr>
        <w:t>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360" w:lineRule="auto"/>
        <w:ind w:firstLine="480" w:firstLineChars="200"/>
        <w:textAlignment w:val="auto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报价文件</w:t>
      </w:r>
      <w:r>
        <w:rPr>
          <w:sz w:val="24"/>
          <w:highlight w:val="none"/>
        </w:rPr>
        <w:t>的上述组成部分如存在内容不一致的，以</w:t>
      </w:r>
      <w:r>
        <w:rPr>
          <w:rFonts w:hint="eastAsia"/>
          <w:sz w:val="24"/>
          <w:highlight w:val="none"/>
        </w:rPr>
        <w:t>报价</w:t>
      </w:r>
      <w:r>
        <w:rPr>
          <w:sz w:val="24"/>
          <w:highlight w:val="none"/>
        </w:rPr>
        <w:t>函为准。</w:t>
      </w:r>
    </w:p>
    <w:p>
      <w:pPr>
        <w:snapToGrid w:val="0"/>
        <w:spacing w:line="360" w:lineRule="auto"/>
        <w:ind w:firstLine="480" w:firstLineChars="200"/>
        <w:rPr>
          <w:sz w:val="24"/>
          <w:highlight w:val="none"/>
        </w:rPr>
      </w:pPr>
    </w:p>
    <w:p>
      <w:pPr>
        <w:pStyle w:val="2"/>
        <w:rPr>
          <w:highlight w:val="none"/>
        </w:rPr>
      </w:pPr>
    </w:p>
    <w:p>
      <w:pPr>
        <w:snapToGrid w:val="0"/>
        <w:spacing w:line="420" w:lineRule="auto"/>
        <w:ind w:firstLine="2400" w:firstLineChars="1000"/>
        <w:jc w:val="left"/>
        <w:rPr>
          <w:sz w:val="24"/>
          <w:highlight w:val="none"/>
        </w:rPr>
      </w:pPr>
      <w:bookmarkStart w:id="3" w:name="_Toc16568"/>
      <w:bookmarkEnd w:id="3"/>
      <w:bookmarkStart w:id="4" w:name="_Toc352691660"/>
      <w:bookmarkEnd w:id="4"/>
      <w:bookmarkStart w:id="5" w:name="_Toc352691659"/>
      <w:bookmarkEnd w:id="5"/>
      <w:bookmarkStart w:id="6" w:name="_Toc16824"/>
      <w:bookmarkEnd w:id="6"/>
      <w:bookmarkStart w:id="7" w:name="_Toc369531695"/>
      <w:bookmarkEnd w:id="7"/>
      <w:bookmarkStart w:id="8" w:name="_Toc369531696"/>
      <w:bookmarkEnd w:id="8"/>
      <w:r>
        <w:rPr>
          <w:rFonts w:hint="eastAsia"/>
          <w:sz w:val="24"/>
          <w:highlight w:val="none"/>
        </w:rPr>
        <w:t>报</w:t>
      </w:r>
      <w:r>
        <w:rPr>
          <w:sz w:val="24"/>
          <w:highlight w:val="none"/>
        </w:rPr>
        <w:t xml:space="preserve"> </w:t>
      </w:r>
      <w:r>
        <w:rPr>
          <w:rFonts w:hint="eastAsia"/>
          <w:sz w:val="24"/>
          <w:highlight w:val="none"/>
        </w:rPr>
        <w:t>价</w:t>
      </w:r>
      <w:r>
        <w:rPr>
          <w:sz w:val="24"/>
          <w:highlight w:val="none"/>
        </w:rPr>
        <w:t xml:space="preserve"> 人：</w:t>
      </w:r>
      <w:r>
        <w:rPr>
          <w:sz w:val="24"/>
          <w:highlight w:val="none"/>
          <w:u w:val="single"/>
        </w:rPr>
        <w:t xml:space="preserve">             </w:t>
      </w:r>
      <w:r>
        <w:rPr>
          <w:rFonts w:hint="eastAsia"/>
          <w:sz w:val="24"/>
          <w:highlight w:val="none"/>
          <w:u w:val="single"/>
        </w:rPr>
        <w:t xml:space="preserve">     </w:t>
      </w:r>
      <w:r>
        <w:rPr>
          <w:sz w:val="24"/>
          <w:highlight w:val="none"/>
          <w:u w:val="single"/>
        </w:rPr>
        <w:t xml:space="preserve">  </w:t>
      </w:r>
      <w:r>
        <w:rPr>
          <w:rFonts w:hint="eastAsia"/>
          <w:sz w:val="24"/>
          <w:highlight w:val="none"/>
          <w:u w:val="single"/>
          <w:lang w:val="en-US" w:eastAsia="zh-CN"/>
        </w:rPr>
        <w:t xml:space="preserve"> </w:t>
      </w:r>
      <w:r>
        <w:rPr>
          <w:sz w:val="24"/>
          <w:highlight w:val="none"/>
          <w:u w:val="single"/>
        </w:rPr>
        <w:t xml:space="preserve">  </w:t>
      </w:r>
      <w:r>
        <w:rPr>
          <w:sz w:val="24"/>
          <w:highlight w:val="none"/>
          <w:u w:val="single"/>
        </w:rPr>
        <w:tab/>
      </w:r>
      <w:r>
        <w:rPr>
          <w:sz w:val="24"/>
          <w:highlight w:val="none"/>
        </w:rPr>
        <w:t>（盖单位章）</w:t>
      </w:r>
    </w:p>
    <w:p>
      <w:pPr>
        <w:snapToGrid w:val="0"/>
        <w:spacing w:line="420" w:lineRule="auto"/>
        <w:jc w:val="left"/>
        <w:rPr>
          <w:sz w:val="24"/>
          <w:highlight w:val="none"/>
        </w:rPr>
      </w:pPr>
      <w:r>
        <w:rPr>
          <w:sz w:val="24"/>
          <w:highlight w:val="none"/>
        </w:rPr>
        <w:t xml:space="preserve">              </w:t>
      </w:r>
      <w:r>
        <w:rPr>
          <w:rFonts w:hint="eastAsia"/>
          <w:sz w:val="24"/>
          <w:highlight w:val="none"/>
        </w:rPr>
        <w:t xml:space="preserve">    </w:t>
      </w:r>
      <w:r>
        <w:rPr>
          <w:sz w:val="24"/>
          <w:highlight w:val="none"/>
        </w:rPr>
        <w:t xml:space="preserve">  </w:t>
      </w:r>
      <w:r>
        <w:rPr>
          <w:spacing w:val="-10"/>
          <w:sz w:val="24"/>
          <w:highlight w:val="none"/>
        </w:rPr>
        <w:t>法定代表人</w:t>
      </w:r>
      <w:r>
        <w:rPr>
          <w:rFonts w:hint="eastAsia"/>
          <w:spacing w:val="-10"/>
          <w:sz w:val="24"/>
          <w:highlight w:val="none"/>
        </w:rPr>
        <w:t>或其委托代理人</w:t>
      </w:r>
      <w:r>
        <w:rPr>
          <w:sz w:val="24"/>
          <w:highlight w:val="none"/>
        </w:rPr>
        <w:t>：</w:t>
      </w:r>
      <w:r>
        <w:rPr>
          <w:sz w:val="24"/>
          <w:highlight w:val="none"/>
          <w:u w:val="single"/>
        </w:rPr>
        <w:t xml:space="preserve">    </w:t>
      </w:r>
      <w:r>
        <w:rPr>
          <w:rFonts w:hint="eastAsia"/>
          <w:sz w:val="24"/>
          <w:highlight w:val="none"/>
          <w:u w:val="single"/>
          <w:lang w:val="en-US" w:eastAsia="zh-CN"/>
        </w:rPr>
        <w:t xml:space="preserve">      </w:t>
      </w:r>
      <w:r>
        <w:rPr>
          <w:sz w:val="24"/>
          <w:highlight w:val="none"/>
        </w:rPr>
        <w:t>（签字</w:t>
      </w:r>
      <w:r>
        <w:rPr>
          <w:rFonts w:hint="eastAsia"/>
          <w:sz w:val="24"/>
          <w:highlight w:val="none"/>
        </w:rPr>
        <w:t>或签章</w:t>
      </w:r>
      <w:r>
        <w:rPr>
          <w:sz w:val="24"/>
          <w:highlight w:val="none"/>
        </w:rPr>
        <w:t>）</w:t>
      </w:r>
    </w:p>
    <w:p>
      <w:pPr>
        <w:snapToGrid w:val="0"/>
        <w:spacing w:line="420" w:lineRule="auto"/>
        <w:ind w:firstLine="2400" w:firstLineChars="1000"/>
        <w:jc w:val="left"/>
        <w:rPr>
          <w:sz w:val="24"/>
          <w:highlight w:val="none"/>
        </w:rPr>
      </w:pPr>
      <w:r>
        <w:rPr>
          <w:sz w:val="24"/>
          <w:highlight w:val="none"/>
        </w:rPr>
        <w:t>地    址：</w:t>
      </w:r>
      <w:r>
        <w:rPr>
          <w:sz w:val="24"/>
          <w:highlight w:val="none"/>
          <w:u w:val="single"/>
        </w:rPr>
        <w:t xml:space="preserve">                   </w:t>
      </w:r>
      <w:r>
        <w:rPr>
          <w:rFonts w:hint="eastAsia"/>
          <w:sz w:val="24"/>
          <w:highlight w:val="none"/>
          <w:u w:val="single"/>
        </w:rPr>
        <w:t xml:space="preserve">           </w:t>
      </w:r>
      <w:r>
        <w:rPr>
          <w:sz w:val="24"/>
          <w:highlight w:val="none"/>
          <w:u w:val="single"/>
        </w:rPr>
        <w:t xml:space="preserve">    </w:t>
      </w:r>
      <w:r>
        <w:rPr>
          <w:rFonts w:hint="eastAsia"/>
          <w:spacing w:val="9"/>
          <w:sz w:val="24"/>
          <w:highlight w:val="none"/>
          <w:u w:val="single"/>
          <w:lang w:val="en-US" w:eastAsia="zh-CN"/>
        </w:rPr>
        <w:t xml:space="preserve">  </w:t>
      </w:r>
    </w:p>
    <w:p>
      <w:pPr>
        <w:snapToGrid w:val="0"/>
        <w:spacing w:line="420" w:lineRule="auto"/>
        <w:ind w:firstLine="2400" w:firstLineChars="1000"/>
        <w:jc w:val="left"/>
        <w:rPr>
          <w:rFonts w:hint="eastAsia" w:hAnsi="宋体"/>
          <w:sz w:val="24"/>
          <w:highlight w:val="none"/>
        </w:rPr>
      </w:pPr>
      <w:r>
        <w:rPr>
          <w:sz w:val="24"/>
          <w:highlight w:val="none"/>
        </w:rPr>
        <w:t>电    话：</w:t>
      </w:r>
      <w:r>
        <w:rPr>
          <w:sz w:val="24"/>
          <w:highlight w:val="none"/>
          <w:u w:val="single"/>
        </w:rPr>
        <w:t xml:space="preserve">          </w:t>
      </w:r>
      <w:r>
        <w:rPr>
          <w:sz w:val="24"/>
          <w:highlight w:val="none"/>
          <w:u w:val="single"/>
        </w:rPr>
        <w:tab/>
      </w:r>
      <w:r>
        <w:rPr>
          <w:sz w:val="24"/>
          <w:highlight w:val="none"/>
          <w:u w:val="single"/>
        </w:rPr>
        <w:t xml:space="preserve">                     </w:t>
      </w:r>
      <w:r>
        <w:rPr>
          <w:rFonts w:hint="eastAsia"/>
          <w:sz w:val="24"/>
          <w:highlight w:val="none"/>
          <w:u w:val="single"/>
        </w:rPr>
        <w:t xml:space="preserve"> </w:t>
      </w:r>
      <w:r>
        <w:rPr>
          <w:rFonts w:hint="eastAsia"/>
          <w:spacing w:val="9"/>
          <w:sz w:val="24"/>
          <w:highlight w:val="none"/>
          <w:u w:val="single"/>
          <w:lang w:val="en-US" w:eastAsia="zh-CN"/>
        </w:rPr>
        <w:t xml:space="preserve">  </w:t>
      </w:r>
    </w:p>
    <w:p>
      <w:pPr>
        <w:snapToGrid w:val="0"/>
        <w:spacing w:line="360" w:lineRule="auto"/>
        <w:ind w:firstLine="4200" w:firstLineChars="1750"/>
        <w:rPr>
          <w:rFonts w:hint="eastAsia" w:hAnsi="宋体"/>
          <w:sz w:val="24"/>
          <w:highlight w:val="none"/>
        </w:rPr>
      </w:pPr>
    </w:p>
    <w:p>
      <w:pPr>
        <w:snapToGrid w:val="0"/>
        <w:spacing w:line="360" w:lineRule="auto"/>
        <w:ind w:firstLine="4200" w:firstLineChars="1750"/>
        <w:rPr>
          <w:rFonts w:hint="eastAsia" w:hAnsi="宋体"/>
          <w:sz w:val="24"/>
          <w:highlight w:val="none"/>
        </w:rPr>
      </w:pPr>
    </w:p>
    <w:p>
      <w:pPr>
        <w:rPr>
          <w:ins w:id="2" w:author="syzhibo" w:date="2026-07-17T17:25:56Z"/>
          <w:rFonts w:hint="eastAsia"/>
          <w:highlight w:val="none"/>
          <w:lang w:eastAsia="zh-CN"/>
        </w:rPr>
      </w:pPr>
      <w:ins w:id="3" w:author="syzhibo" w:date="2026-07-17T17:25:56Z">
        <w:r>
          <w:rPr>
            <w:rFonts w:hint="eastAsia"/>
            <w:highlight w:val="none"/>
            <w:lang w:eastAsia="zh-CN"/>
          </w:rPr>
          <w:br w:type="page"/>
        </w:r>
      </w:ins>
    </w:p>
    <w:p>
      <w:pPr>
        <w:pStyle w:val="11"/>
        <w:snapToGrid w:val="0"/>
        <w:spacing w:line="360" w:lineRule="auto"/>
        <w:rPr>
          <w:highlight w:val="none"/>
        </w:rPr>
      </w:pPr>
      <w:ins w:id="4" w:author="syzhibo" w:date="2026-07-17T17:25:16Z">
        <w:r>
          <w:rPr>
            <w:rFonts w:hint="eastAsia"/>
            <w:highlight w:val="none"/>
            <w:lang w:eastAsia="zh-CN"/>
          </w:rPr>
          <w:t>（二）</w:t>
        </w:r>
      </w:ins>
      <w:del w:id="5" w:author="syzhibo" w:date="2026-07-17T17:25:16Z">
        <w:r>
          <w:rPr>
            <w:highlight w:val="none"/>
          </w:rPr>
          <w:br w:type="page"/>
        </w:r>
      </w:del>
      <w:del w:id="6" w:author="syzhibo" w:date="2026-07-17T17:25:16Z">
        <w:bookmarkStart w:id="9" w:name="_Toc69117387"/>
        <w:bookmarkStart w:id="10" w:name="_Toc16176739"/>
        <w:r>
          <w:rPr>
            <w:highlight w:val="none"/>
          </w:rPr>
          <w:delText>2</w:delText>
        </w:r>
        <w:bookmarkEnd w:id="9"/>
        <w:bookmarkEnd w:id="10"/>
      </w:del>
      <w:r>
        <w:rPr>
          <w:rFonts w:hint="eastAsia"/>
          <w:highlight w:val="none"/>
        </w:rPr>
        <w:t>法定代表人身份证明</w:t>
      </w:r>
    </w:p>
    <w:p>
      <w:pPr>
        <w:snapToGrid w:val="0"/>
        <w:spacing w:line="360" w:lineRule="auto"/>
        <w:jc w:val="center"/>
        <w:rPr>
          <w:rFonts w:hAnsi="宋体"/>
          <w:b/>
          <w:sz w:val="28"/>
          <w:szCs w:val="28"/>
          <w:highlight w:val="none"/>
        </w:rPr>
      </w:pPr>
    </w:p>
    <w:p>
      <w:pPr>
        <w:snapToGrid w:val="0"/>
        <w:spacing w:line="360" w:lineRule="auto"/>
        <w:jc w:val="center"/>
        <w:rPr>
          <w:rFonts w:hAnsi="宋体"/>
          <w:b/>
          <w:sz w:val="28"/>
          <w:szCs w:val="28"/>
          <w:highlight w:val="none"/>
        </w:rPr>
      </w:pPr>
      <w:r>
        <w:rPr>
          <w:rFonts w:hint="eastAsia" w:hAnsi="宋体"/>
          <w:b/>
          <w:sz w:val="28"/>
          <w:szCs w:val="28"/>
          <w:highlight w:val="none"/>
        </w:rPr>
        <w:t>法定代表人身份证明</w:t>
      </w:r>
    </w:p>
    <w:p>
      <w:pPr>
        <w:snapToGrid w:val="0"/>
        <w:spacing w:line="360" w:lineRule="auto"/>
        <w:rPr>
          <w:rFonts w:hint="eastAsia" w:ascii="宋体" w:hAnsi="宋体"/>
          <w:color w:val="000000"/>
          <w:sz w:val="24"/>
          <w:highlight w:val="none"/>
        </w:rPr>
      </w:pPr>
      <w:r>
        <w:rPr>
          <w:rFonts w:hint="eastAsia" w:ascii="宋体" w:hAnsi="宋体"/>
          <w:color w:val="000000"/>
          <w:sz w:val="24"/>
          <w:highlight w:val="none"/>
        </w:rPr>
        <w:t>报价人名称：</w:t>
      </w:r>
      <w:r>
        <w:rPr>
          <w:rFonts w:hint="eastAsia" w:ascii="宋体" w:hAnsi="宋体"/>
          <w:color w:val="000000"/>
          <w:sz w:val="24"/>
          <w:highlight w:val="none"/>
          <w:u w:val="single"/>
        </w:rPr>
        <w:t xml:space="preserve">                                  </w:t>
      </w:r>
    </w:p>
    <w:p>
      <w:pPr>
        <w:snapToGrid w:val="0"/>
        <w:spacing w:line="360" w:lineRule="auto"/>
        <w:rPr>
          <w:rFonts w:hint="eastAsia" w:ascii="宋体" w:hAnsi="宋体"/>
          <w:color w:val="000000"/>
          <w:sz w:val="24"/>
          <w:highlight w:val="none"/>
        </w:rPr>
      </w:pPr>
      <w:r>
        <w:rPr>
          <w:rFonts w:hint="eastAsia" w:ascii="宋体" w:hAnsi="宋体"/>
          <w:color w:val="000000"/>
          <w:sz w:val="24"/>
          <w:highlight w:val="none"/>
        </w:rPr>
        <w:t>地    址：</w:t>
      </w:r>
      <w:r>
        <w:rPr>
          <w:rFonts w:hint="eastAsia" w:ascii="宋体" w:hAnsi="宋体"/>
          <w:color w:val="000000"/>
          <w:sz w:val="24"/>
          <w:highlight w:val="none"/>
          <w:u w:val="single"/>
        </w:rPr>
        <w:t xml:space="preserve">                                    </w:t>
      </w:r>
    </w:p>
    <w:p>
      <w:pPr>
        <w:snapToGrid w:val="0"/>
        <w:spacing w:line="360" w:lineRule="auto"/>
        <w:rPr>
          <w:rFonts w:hint="eastAsia" w:ascii="宋体" w:hAnsi="宋体"/>
          <w:color w:val="000000"/>
          <w:sz w:val="24"/>
          <w:highlight w:val="none"/>
        </w:rPr>
      </w:pPr>
      <w:r>
        <w:rPr>
          <w:rFonts w:hint="eastAsia" w:ascii="宋体" w:hAnsi="宋体"/>
          <w:color w:val="000000"/>
          <w:sz w:val="24"/>
          <w:highlight w:val="none"/>
        </w:rPr>
        <w:t>成立时间：</w:t>
      </w:r>
      <w:r>
        <w:rPr>
          <w:rFonts w:hint="eastAsia" w:ascii="宋体" w:hAnsi="宋体"/>
          <w:color w:val="000000"/>
          <w:sz w:val="24"/>
          <w:highlight w:val="none"/>
          <w:u w:val="single"/>
        </w:rPr>
        <w:t xml:space="preserve">     </w:t>
      </w:r>
      <w:r>
        <w:rPr>
          <w:rFonts w:hint="eastAsia" w:ascii="宋体" w:hAnsi="宋体"/>
          <w:color w:val="000000"/>
          <w:sz w:val="24"/>
          <w:highlight w:val="none"/>
        </w:rPr>
        <w:t>年</w:t>
      </w:r>
      <w:r>
        <w:rPr>
          <w:rFonts w:hint="eastAsia" w:ascii="宋体" w:hAnsi="宋体"/>
          <w:color w:val="000000"/>
          <w:sz w:val="24"/>
          <w:highlight w:val="none"/>
          <w:u w:val="single"/>
        </w:rPr>
        <w:t xml:space="preserve">     </w:t>
      </w:r>
      <w:r>
        <w:rPr>
          <w:rFonts w:hint="eastAsia" w:ascii="宋体" w:hAnsi="宋体"/>
          <w:color w:val="000000"/>
          <w:sz w:val="24"/>
          <w:highlight w:val="none"/>
        </w:rPr>
        <w:t>月</w:t>
      </w:r>
      <w:r>
        <w:rPr>
          <w:rFonts w:hint="eastAsia" w:ascii="宋体" w:hAnsi="宋体"/>
          <w:color w:val="000000"/>
          <w:sz w:val="24"/>
          <w:highlight w:val="none"/>
          <w:u w:val="single"/>
        </w:rPr>
        <w:t xml:space="preserve">     </w:t>
      </w:r>
      <w:r>
        <w:rPr>
          <w:rFonts w:hint="eastAsia" w:ascii="宋体" w:hAnsi="宋体"/>
          <w:color w:val="000000"/>
          <w:sz w:val="24"/>
          <w:highlight w:val="none"/>
        </w:rPr>
        <w:t>日</w:t>
      </w:r>
    </w:p>
    <w:p>
      <w:pPr>
        <w:snapToGrid w:val="0"/>
        <w:spacing w:line="360" w:lineRule="auto"/>
        <w:rPr>
          <w:rFonts w:hint="eastAsia" w:ascii="宋体" w:hAnsi="宋体"/>
          <w:color w:val="000000"/>
          <w:sz w:val="24"/>
          <w:highlight w:val="none"/>
        </w:rPr>
      </w:pPr>
      <w:r>
        <w:rPr>
          <w:rFonts w:hint="eastAsia" w:ascii="宋体" w:hAnsi="宋体"/>
          <w:color w:val="000000"/>
          <w:sz w:val="24"/>
          <w:highlight w:val="none"/>
        </w:rPr>
        <w:t>经营期限：</w:t>
      </w:r>
      <w:r>
        <w:rPr>
          <w:rFonts w:hint="eastAsia" w:ascii="宋体" w:hAnsi="宋体"/>
          <w:color w:val="000000"/>
          <w:sz w:val="24"/>
          <w:highlight w:val="none"/>
          <w:u w:val="single"/>
        </w:rPr>
        <w:t xml:space="preserve">                                    </w:t>
      </w:r>
    </w:p>
    <w:p>
      <w:pPr>
        <w:snapToGrid w:val="0"/>
        <w:spacing w:line="360" w:lineRule="auto"/>
        <w:rPr>
          <w:rFonts w:hint="eastAsia" w:ascii="宋体" w:hAnsi="宋体"/>
          <w:color w:val="000000"/>
          <w:sz w:val="24"/>
          <w:highlight w:val="none"/>
          <w:u w:val="single"/>
        </w:rPr>
      </w:pPr>
      <w:r>
        <w:rPr>
          <w:rFonts w:hint="eastAsia" w:ascii="宋体" w:hAnsi="宋体"/>
          <w:color w:val="000000"/>
          <w:sz w:val="24"/>
          <w:highlight w:val="none"/>
        </w:rPr>
        <w:t>法定代表人：</w:t>
      </w:r>
      <w:r>
        <w:rPr>
          <w:rFonts w:hint="eastAsia" w:ascii="宋体" w:hAnsi="宋体"/>
          <w:color w:val="000000"/>
          <w:sz w:val="24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000000"/>
          <w:sz w:val="24"/>
          <w:highlight w:val="none"/>
        </w:rPr>
        <w:t>性别：</w:t>
      </w:r>
      <w:r>
        <w:rPr>
          <w:rFonts w:hint="eastAsia" w:ascii="宋体" w:hAnsi="宋体"/>
          <w:color w:val="000000"/>
          <w:sz w:val="24"/>
          <w:highlight w:val="none"/>
          <w:u w:val="single"/>
        </w:rPr>
        <w:t xml:space="preserve">      </w:t>
      </w:r>
      <w:r>
        <w:rPr>
          <w:rFonts w:hint="eastAsia" w:ascii="宋体" w:hAnsi="宋体"/>
          <w:color w:val="000000"/>
          <w:sz w:val="24"/>
          <w:highlight w:val="none"/>
        </w:rPr>
        <w:t>年龄：</w:t>
      </w:r>
      <w:r>
        <w:rPr>
          <w:rFonts w:hint="eastAsia" w:ascii="宋体" w:hAnsi="宋体"/>
          <w:color w:val="000000"/>
          <w:sz w:val="24"/>
          <w:highlight w:val="none"/>
          <w:u w:val="single"/>
        </w:rPr>
        <w:t xml:space="preserve">        </w:t>
      </w:r>
    </w:p>
    <w:p>
      <w:pPr>
        <w:snapToGrid w:val="0"/>
        <w:spacing w:line="360" w:lineRule="auto"/>
        <w:rPr>
          <w:rFonts w:hint="eastAsia" w:ascii="宋体" w:hAnsi="宋体"/>
          <w:color w:val="000000"/>
          <w:sz w:val="24"/>
          <w:highlight w:val="none"/>
        </w:rPr>
      </w:pPr>
      <w:r>
        <w:rPr>
          <w:rFonts w:hint="eastAsia" w:ascii="宋体" w:hAnsi="宋体"/>
          <w:color w:val="000000"/>
          <w:sz w:val="24"/>
          <w:highlight w:val="none"/>
        </w:rPr>
        <w:t>身份证号码：</w:t>
      </w:r>
      <w:r>
        <w:rPr>
          <w:rFonts w:hint="eastAsia" w:ascii="宋体" w:hAnsi="宋体"/>
          <w:color w:val="000000"/>
          <w:sz w:val="24"/>
          <w:highlight w:val="none"/>
          <w:u w:val="single"/>
        </w:rPr>
        <w:t xml:space="preserve">                                  </w:t>
      </w:r>
    </w:p>
    <w:p>
      <w:pPr>
        <w:snapToGrid w:val="0"/>
        <w:spacing w:line="360" w:lineRule="auto"/>
        <w:rPr>
          <w:rFonts w:hint="eastAsia" w:ascii="宋体" w:hAnsi="宋体"/>
          <w:color w:val="000000"/>
          <w:sz w:val="24"/>
          <w:highlight w:val="none"/>
        </w:rPr>
      </w:pPr>
      <w:r>
        <w:rPr>
          <w:rFonts w:hint="eastAsia" w:ascii="宋体" w:hAnsi="宋体"/>
          <w:color w:val="000000"/>
          <w:sz w:val="24"/>
          <w:highlight w:val="none"/>
        </w:rPr>
        <w:t>职    务：</w:t>
      </w:r>
      <w:r>
        <w:rPr>
          <w:rFonts w:hint="eastAsia" w:ascii="宋体" w:hAnsi="宋体"/>
          <w:color w:val="000000"/>
          <w:sz w:val="24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000000"/>
          <w:sz w:val="24"/>
          <w:highlight w:val="none"/>
        </w:rPr>
        <w:t>系</w:t>
      </w:r>
      <w:r>
        <w:rPr>
          <w:rFonts w:hint="eastAsia" w:ascii="宋体" w:hAnsi="宋体"/>
          <w:color w:val="000000"/>
          <w:sz w:val="24"/>
          <w:highlight w:val="none"/>
          <w:u w:val="single"/>
        </w:rPr>
        <w:t xml:space="preserve">                       </w:t>
      </w:r>
      <w:ins w:id="7" w:author="syzhibo" w:date="2026-07-17T17:25:17Z">
        <w:r>
          <w:rPr>
            <w:rFonts w:hint="eastAsia" w:ascii="宋体" w:hAnsi="宋体"/>
            <w:color w:val="000000"/>
            <w:sz w:val="24"/>
            <w:highlight w:val="none"/>
            <w:u w:val="single"/>
            <w:lang w:eastAsia="zh-CN"/>
          </w:rPr>
          <w:t>（</w:t>
        </w:r>
      </w:ins>
      <w:del w:id="8" w:author="syzhibo" w:date="2026-07-17T17:25:17Z">
        <w:r>
          <w:rPr>
            <w:rFonts w:hint="eastAsia" w:ascii="宋体" w:hAnsi="宋体"/>
            <w:color w:val="000000"/>
            <w:sz w:val="24"/>
            <w:highlight w:val="none"/>
          </w:rPr>
          <w:delText>(</w:delText>
        </w:r>
      </w:del>
      <w:r>
        <w:rPr>
          <w:rFonts w:hint="eastAsia" w:ascii="宋体" w:hAnsi="宋体"/>
          <w:color w:val="000000"/>
          <w:sz w:val="24"/>
          <w:highlight w:val="none"/>
        </w:rPr>
        <w:t>报价人名称</w:t>
      </w:r>
      <w:ins w:id="9" w:author="syzhibo" w:date="2026-07-17T17:25:18Z">
        <w:r>
          <w:rPr>
            <w:rFonts w:hint="eastAsia" w:ascii="宋体" w:hAnsi="宋体"/>
            <w:color w:val="000000"/>
            <w:sz w:val="24"/>
            <w:highlight w:val="none"/>
            <w:lang w:eastAsia="zh-CN"/>
          </w:rPr>
          <w:t>）</w:t>
        </w:r>
      </w:ins>
      <w:del w:id="10" w:author="syzhibo" w:date="2026-07-17T17:25:18Z">
        <w:r>
          <w:rPr>
            <w:rFonts w:hint="eastAsia" w:ascii="宋体" w:hAnsi="宋体"/>
            <w:color w:val="000000"/>
            <w:sz w:val="24"/>
            <w:highlight w:val="none"/>
          </w:rPr>
          <w:delText>)</w:delText>
        </w:r>
      </w:del>
      <w:r>
        <w:rPr>
          <w:rFonts w:hint="eastAsia" w:ascii="宋体" w:hAnsi="宋体"/>
          <w:color w:val="000000"/>
          <w:sz w:val="24"/>
          <w:highlight w:val="none"/>
        </w:rPr>
        <w:t>的法定代表人。</w:t>
      </w:r>
    </w:p>
    <w:p>
      <w:pPr>
        <w:snapToGrid w:val="0"/>
        <w:spacing w:line="360" w:lineRule="auto"/>
        <w:rPr>
          <w:rFonts w:hint="eastAsia" w:ascii="宋体" w:hAnsi="宋体"/>
          <w:color w:val="000000"/>
          <w:sz w:val="24"/>
          <w:highlight w:val="none"/>
        </w:rPr>
      </w:pPr>
      <w:r>
        <w:rPr>
          <w:rFonts w:hint="eastAsia" w:ascii="宋体" w:hAnsi="宋体"/>
          <w:color w:val="000000"/>
          <w:sz w:val="24"/>
          <w:highlight w:val="none"/>
        </w:rPr>
        <w:t>特此证明</w:t>
      </w:r>
    </w:p>
    <w:p>
      <w:pPr>
        <w:pStyle w:val="2"/>
        <w:snapToGrid w:val="0"/>
        <w:spacing w:after="0" w:line="360" w:lineRule="auto"/>
        <w:ind w:left="0" w:leftChars="0"/>
        <w:rPr>
          <w:highlight w:val="none"/>
        </w:rPr>
      </w:pPr>
    </w:p>
    <w:p>
      <w:pPr>
        <w:pStyle w:val="2"/>
        <w:snapToGrid w:val="0"/>
        <w:spacing w:after="0" w:line="360" w:lineRule="auto"/>
        <w:ind w:left="0" w:leftChars="0"/>
        <w:rPr>
          <w:highlight w:val="none"/>
        </w:rPr>
      </w:pPr>
    </w:p>
    <w:tbl>
      <w:tblPr>
        <w:tblStyle w:val="15"/>
        <w:tblW w:w="5000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156"/>
        <w:gridCol w:w="415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2" w:hRule="atLeast"/>
        </w:trPr>
        <w:tc>
          <w:tcPr>
            <w:tcW w:w="2500" w:type="pct"/>
          </w:tcPr>
          <w:p>
            <w:pPr>
              <w:jc w:val="center"/>
              <w:rPr>
                <w:spacing w:val="-11"/>
                <w:kern w:val="0"/>
                <w:sz w:val="20"/>
                <w:highlight w:val="none"/>
              </w:rPr>
            </w:pPr>
            <w:r>
              <w:rPr>
                <w:spacing w:val="-11"/>
                <w:kern w:val="0"/>
                <w:sz w:val="24"/>
                <w:highlight w:val="none"/>
              </w:rPr>
              <w:t>法定代表人身份证正面</w:t>
            </w:r>
          </w:p>
        </w:tc>
        <w:tc>
          <w:tcPr>
            <w:tcW w:w="2500" w:type="pct"/>
          </w:tcPr>
          <w:p>
            <w:pPr>
              <w:jc w:val="center"/>
              <w:rPr>
                <w:spacing w:val="-11"/>
                <w:kern w:val="0"/>
                <w:sz w:val="20"/>
                <w:highlight w:val="none"/>
              </w:rPr>
            </w:pPr>
            <w:r>
              <w:rPr>
                <w:spacing w:val="-11"/>
                <w:kern w:val="0"/>
                <w:sz w:val="24"/>
                <w:highlight w:val="none"/>
              </w:rPr>
              <w:t>法定代表人身份证反面</w:t>
            </w:r>
          </w:p>
        </w:tc>
      </w:tr>
    </w:tbl>
    <w:p>
      <w:pPr>
        <w:snapToGrid w:val="0"/>
        <w:spacing w:line="360" w:lineRule="auto"/>
        <w:ind w:left="8"/>
        <w:rPr>
          <w:highlight w:val="none"/>
        </w:rPr>
      </w:pPr>
      <w:r>
        <w:rPr>
          <w:sz w:val="24"/>
          <w:highlight w:val="none"/>
        </w:rPr>
        <w:t>注：本</w:t>
      </w:r>
      <w:r>
        <w:rPr>
          <w:rFonts w:hint="eastAsia"/>
          <w:sz w:val="24"/>
          <w:highlight w:val="none"/>
        </w:rPr>
        <w:t>法定代表人身份证明</w:t>
      </w:r>
      <w:r>
        <w:rPr>
          <w:sz w:val="24"/>
          <w:highlight w:val="none"/>
        </w:rPr>
        <w:t>需由</w:t>
      </w:r>
      <w:r>
        <w:rPr>
          <w:rFonts w:hint="eastAsia"/>
          <w:sz w:val="24"/>
          <w:highlight w:val="none"/>
        </w:rPr>
        <w:t>报价</w:t>
      </w:r>
      <w:r>
        <w:rPr>
          <w:sz w:val="24"/>
          <w:highlight w:val="none"/>
        </w:rPr>
        <w:t>人加盖单位公章并由其法定代表人签字。</w:t>
      </w:r>
    </w:p>
    <w:p>
      <w:pPr>
        <w:snapToGrid w:val="0"/>
        <w:spacing w:line="360" w:lineRule="auto"/>
        <w:rPr>
          <w:rFonts w:hint="eastAsia" w:ascii="宋体" w:hAnsi="宋体"/>
          <w:color w:val="000000"/>
          <w:sz w:val="24"/>
          <w:highlight w:val="none"/>
        </w:rPr>
      </w:pPr>
    </w:p>
    <w:p>
      <w:pPr>
        <w:pStyle w:val="2"/>
        <w:snapToGrid w:val="0"/>
        <w:spacing w:after="0" w:line="360" w:lineRule="auto"/>
        <w:rPr>
          <w:highlight w:val="none"/>
        </w:rPr>
      </w:pPr>
    </w:p>
    <w:p>
      <w:pPr>
        <w:snapToGrid w:val="0"/>
        <w:spacing w:line="420" w:lineRule="auto"/>
        <w:rPr>
          <w:highlight w:val="none"/>
        </w:rPr>
      </w:pPr>
      <w:r>
        <w:rPr>
          <w:rFonts w:hint="eastAsia"/>
          <w:sz w:val="24"/>
          <w:highlight w:val="none"/>
        </w:rPr>
        <w:t xml:space="preserve">报  价 </w:t>
      </w:r>
      <w:r>
        <w:rPr>
          <w:sz w:val="24"/>
          <w:highlight w:val="none"/>
        </w:rPr>
        <w:t xml:space="preserve"> 人：</w:t>
      </w:r>
      <w:r>
        <w:rPr>
          <w:sz w:val="24"/>
          <w:highlight w:val="none"/>
          <w:u w:val="single"/>
        </w:rPr>
        <w:t xml:space="preserve"> </w:t>
      </w:r>
      <w:r>
        <w:rPr>
          <w:rFonts w:hint="eastAsia"/>
          <w:sz w:val="24"/>
          <w:highlight w:val="none"/>
          <w:u w:val="single"/>
        </w:rPr>
        <w:t xml:space="preserve">                      </w:t>
      </w:r>
      <w:r>
        <w:rPr>
          <w:sz w:val="24"/>
          <w:highlight w:val="none"/>
          <w:u w:val="single"/>
        </w:rPr>
        <w:t xml:space="preserve"> </w:t>
      </w:r>
      <w:r>
        <w:rPr>
          <w:rFonts w:hint="eastAsia"/>
          <w:sz w:val="24"/>
          <w:highlight w:val="none"/>
          <w:u w:val="single"/>
        </w:rPr>
        <w:t xml:space="preserve">   </w:t>
      </w:r>
      <w:r>
        <w:rPr>
          <w:sz w:val="24"/>
          <w:highlight w:val="none"/>
          <w:u w:val="single"/>
        </w:rPr>
        <w:t xml:space="preserve"> </w:t>
      </w:r>
      <w:r>
        <w:rPr>
          <w:sz w:val="24"/>
          <w:highlight w:val="none"/>
        </w:rPr>
        <w:t>（盖单位章）</w:t>
      </w:r>
    </w:p>
    <w:p>
      <w:pPr>
        <w:snapToGrid w:val="0"/>
        <w:spacing w:line="420" w:lineRule="auto"/>
        <w:rPr>
          <w:sz w:val="24"/>
          <w:highlight w:val="none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docGrid w:type="lines" w:linePitch="312" w:charSpace="0"/>
        </w:sectPr>
      </w:pPr>
      <w:r>
        <w:rPr>
          <w:rFonts w:hint="eastAsia"/>
          <w:sz w:val="24"/>
          <w:highlight w:val="none"/>
        </w:rPr>
        <w:t>日      期</w:t>
      </w:r>
      <w:r>
        <w:rPr>
          <w:sz w:val="24"/>
          <w:highlight w:val="none"/>
        </w:rPr>
        <w:t>：</w:t>
      </w:r>
      <w:r>
        <w:rPr>
          <w:sz w:val="24"/>
          <w:highlight w:val="none"/>
          <w:u w:val="single"/>
        </w:rPr>
        <w:t xml:space="preserve">  </w:t>
      </w:r>
      <w:r>
        <w:rPr>
          <w:rFonts w:hint="eastAsia"/>
          <w:sz w:val="24"/>
          <w:highlight w:val="none"/>
          <w:u w:val="single"/>
        </w:rPr>
        <w:t xml:space="preserve">  </w:t>
      </w:r>
      <w:r>
        <w:rPr>
          <w:sz w:val="24"/>
          <w:highlight w:val="none"/>
          <w:u w:val="single"/>
        </w:rPr>
        <w:t xml:space="preserve">  </w:t>
      </w:r>
      <w:r>
        <w:rPr>
          <w:rFonts w:hint="eastAsia"/>
          <w:spacing w:val="9"/>
          <w:sz w:val="24"/>
          <w:highlight w:val="none"/>
          <w:u w:val="single"/>
          <w:lang w:val="en-US" w:eastAsia="zh-CN"/>
        </w:rPr>
        <w:t xml:space="preserve">    </w:t>
      </w:r>
      <w:r>
        <w:rPr>
          <w:sz w:val="24"/>
          <w:highlight w:val="none"/>
        </w:rPr>
        <w:t>年</w:t>
      </w:r>
      <w:r>
        <w:rPr>
          <w:sz w:val="24"/>
          <w:highlight w:val="none"/>
          <w:u w:val="single"/>
        </w:rPr>
        <w:t xml:space="preserve">  </w:t>
      </w:r>
      <w:r>
        <w:rPr>
          <w:rFonts w:hint="eastAsia"/>
          <w:sz w:val="24"/>
          <w:highlight w:val="none"/>
          <w:u w:val="single"/>
        </w:rPr>
        <w:t xml:space="preserve">  </w:t>
      </w:r>
      <w:r>
        <w:rPr>
          <w:sz w:val="24"/>
          <w:highlight w:val="none"/>
          <w:u w:val="single"/>
        </w:rPr>
        <w:t xml:space="preserve">  </w:t>
      </w:r>
      <w:r>
        <w:rPr>
          <w:rFonts w:hint="eastAsia"/>
          <w:spacing w:val="9"/>
          <w:sz w:val="24"/>
          <w:highlight w:val="none"/>
          <w:u w:val="single"/>
          <w:lang w:val="en-US" w:eastAsia="zh-CN"/>
        </w:rPr>
        <w:t xml:space="preserve"> </w:t>
      </w:r>
      <w:r>
        <w:rPr>
          <w:sz w:val="24"/>
          <w:highlight w:val="none"/>
        </w:rPr>
        <w:t>月</w:t>
      </w:r>
      <w:r>
        <w:rPr>
          <w:sz w:val="24"/>
          <w:highlight w:val="none"/>
          <w:u w:val="single"/>
        </w:rPr>
        <w:t xml:space="preserve">  </w:t>
      </w:r>
      <w:r>
        <w:rPr>
          <w:rFonts w:hint="eastAsia"/>
          <w:sz w:val="24"/>
          <w:highlight w:val="none"/>
          <w:u w:val="single"/>
        </w:rPr>
        <w:t xml:space="preserve">   </w:t>
      </w:r>
      <w:r>
        <w:rPr>
          <w:sz w:val="24"/>
          <w:highlight w:val="none"/>
          <w:u w:val="single"/>
        </w:rPr>
        <w:t xml:space="preserve">  </w:t>
      </w:r>
      <w:r>
        <w:rPr>
          <w:sz w:val="24"/>
          <w:highlight w:val="none"/>
        </w:rPr>
        <w:t>日</w:t>
      </w:r>
    </w:p>
    <w:p>
      <w:pPr>
        <w:pStyle w:val="11"/>
        <w:snapToGrid w:val="0"/>
        <w:spacing w:line="360" w:lineRule="auto"/>
        <w:rPr>
          <w:highlight w:val="none"/>
        </w:rPr>
      </w:pPr>
      <w:ins w:id="11" w:author="syzhibo" w:date="2026-07-17T17:25:19Z">
        <w:r>
          <w:rPr>
            <w:rFonts w:hint="eastAsia"/>
            <w:highlight w:val="none"/>
            <w:lang w:val="en-US" w:eastAsia="zh-CN"/>
          </w:rPr>
          <w:t>（三）</w:t>
        </w:r>
      </w:ins>
      <w:del w:id="12" w:author="syzhibo" w:date="2026-07-17T17:25:19Z">
        <w:r>
          <w:rPr>
            <w:rFonts w:hint="eastAsia"/>
            <w:highlight w:val="none"/>
            <w:lang w:val="en-US" w:eastAsia="zh-CN"/>
          </w:rPr>
          <w:delText>3</w:delText>
        </w:r>
      </w:del>
      <w:r>
        <w:rPr>
          <w:rFonts w:hint="eastAsia"/>
          <w:highlight w:val="none"/>
        </w:rPr>
        <w:t>授权委托书</w:t>
      </w:r>
    </w:p>
    <w:p>
      <w:pPr>
        <w:snapToGrid w:val="0"/>
        <w:spacing w:line="288" w:lineRule="auto"/>
        <w:jc w:val="center"/>
        <w:rPr>
          <w:rFonts w:hint="eastAsia" w:hAnsi="宋体"/>
          <w:b/>
          <w:sz w:val="28"/>
          <w:szCs w:val="28"/>
          <w:highlight w:val="none"/>
        </w:rPr>
      </w:pPr>
      <w:r>
        <w:rPr>
          <w:rFonts w:hint="eastAsia" w:hAnsi="宋体"/>
          <w:b/>
          <w:sz w:val="28"/>
          <w:szCs w:val="28"/>
          <w:highlight w:val="none"/>
        </w:rPr>
        <w:t>授权委托书</w:t>
      </w:r>
    </w:p>
    <w:p>
      <w:pPr>
        <w:snapToGrid w:val="0"/>
        <w:spacing w:line="360" w:lineRule="auto"/>
        <w:ind w:firstLine="516" w:firstLineChars="200"/>
        <w:rPr>
          <w:rFonts w:hint="default"/>
          <w:spacing w:val="9"/>
          <w:sz w:val="24"/>
          <w:highlight w:val="none"/>
          <w:u w:val="single"/>
          <w:lang w:val="en-US" w:eastAsia="zh-CN"/>
        </w:rPr>
      </w:pPr>
      <w:r>
        <w:rPr>
          <w:spacing w:val="9"/>
          <w:sz w:val="24"/>
          <w:highlight w:val="none"/>
        </w:rPr>
        <w:t>本人</w:t>
      </w:r>
      <w:r>
        <w:rPr>
          <w:spacing w:val="9"/>
          <w:sz w:val="24"/>
          <w:highlight w:val="none"/>
          <w:u w:val="single"/>
        </w:rPr>
        <w:t xml:space="preserve"> </w:t>
      </w:r>
      <w:r>
        <w:rPr>
          <w:rFonts w:hint="eastAsia"/>
          <w:spacing w:val="9"/>
          <w:sz w:val="24"/>
          <w:highlight w:val="none"/>
          <w:u w:val="single"/>
        </w:rPr>
        <w:t xml:space="preserve">    </w:t>
      </w:r>
      <w:r>
        <w:rPr>
          <w:spacing w:val="9"/>
          <w:sz w:val="24"/>
          <w:highlight w:val="none"/>
          <w:u w:val="single"/>
        </w:rPr>
        <w:t xml:space="preserve"> </w:t>
      </w:r>
      <w:r>
        <w:rPr>
          <w:spacing w:val="9"/>
          <w:sz w:val="24"/>
          <w:highlight w:val="none"/>
        </w:rPr>
        <w:t>（姓名）</w:t>
      </w:r>
      <w:r>
        <w:rPr>
          <w:rFonts w:hint="eastAsia"/>
          <w:spacing w:val="9"/>
          <w:sz w:val="24"/>
          <w:highlight w:val="none"/>
        </w:rPr>
        <w:t>作为</w:t>
      </w:r>
      <w:r>
        <w:rPr>
          <w:rFonts w:hint="eastAsia"/>
          <w:spacing w:val="9"/>
          <w:sz w:val="24"/>
          <w:highlight w:val="none"/>
          <w:u w:val="single"/>
        </w:rPr>
        <w:t xml:space="preserve">  </w:t>
      </w:r>
      <w:r>
        <w:rPr>
          <w:rFonts w:hint="eastAsia"/>
          <w:sz w:val="24"/>
          <w:highlight w:val="none"/>
          <w:u w:val="single"/>
          <w:lang w:val="en-US" w:eastAsia="zh-CN"/>
        </w:rPr>
        <w:t xml:space="preserve">                       </w:t>
      </w:r>
      <w:r>
        <w:rPr>
          <w:rFonts w:hint="eastAsia"/>
          <w:spacing w:val="9"/>
          <w:sz w:val="24"/>
          <w:highlight w:val="none"/>
          <w:u w:val="single"/>
        </w:rPr>
        <w:t xml:space="preserve"> </w:t>
      </w:r>
      <w:r>
        <w:rPr>
          <w:spacing w:val="9"/>
          <w:sz w:val="24"/>
          <w:highlight w:val="none"/>
        </w:rPr>
        <w:t>（</w:t>
      </w:r>
      <w:r>
        <w:rPr>
          <w:rFonts w:hint="eastAsia"/>
          <w:spacing w:val="9"/>
          <w:sz w:val="24"/>
          <w:highlight w:val="none"/>
        </w:rPr>
        <w:t>报价</w:t>
      </w:r>
      <w:r>
        <w:rPr>
          <w:spacing w:val="9"/>
          <w:sz w:val="24"/>
          <w:highlight w:val="none"/>
        </w:rPr>
        <w:t>人名称）的法定代表人，现委托</w:t>
      </w:r>
      <w:r>
        <w:rPr>
          <w:spacing w:val="9"/>
          <w:sz w:val="24"/>
          <w:highlight w:val="none"/>
          <w:u w:val="single"/>
        </w:rPr>
        <w:t xml:space="preserve"> </w:t>
      </w:r>
      <w:r>
        <w:rPr>
          <w:rFonts w:hint="eastAsia"/>
          <w:spacing w:val="9"/>
          <w:sz w:val="24"/>
          <w:highlight w:val="none"/>
          <w:u w:val="single"/>
        </w:rPr>
        <w:t xml:space="preserve">     </w:t>
      </w:r>
      <w:r>
        <w:rPr>
          <w:spacing w:val="9"/>
          <w:sz w:val="24"/>
          <w:highlight w:val="none"/>
          <w:u w:val="single"/>
        </w:rPr>
        <w:t xml:space="preserve"> </w:t>
      </w:r>
      <w:r>
        <w:rPr>
          <w:spacing w:val="9"/>
          <w:sz w:val="24"/>
          <w:highlight w:val="none"/>
        </w:rPr>
        <w:t>（姓名）为我方代理人。代理人根据授权，以我方名义签署、确认、递交、撤回、修改</w:t>
      </w:r>
      <w:r>
        <w:rPr>
          <w:rFonts w:hint="eastAsia"/>
          <w:spacing w:val="9"/>
          <w:sz w:val="24"/>
          <w:highlight w:val="none"/>
          <w:u w:val="single"/>
        </w:rPr>
        <w:t xml:space="preserve"> </w:t>
      </w:r>
      <w:r>
        <w:rPr>
          <w:rFonts w:hint="eastAsia"/>
          <w:spacing w:val="9"/>
          <w:sz w:val="24"/>
          <w:highlight w:val="none"/>
          <w:u w:val="single"/>
          <w:lang w:val="en-US" w:eastAsia="zh-CN"/>
        </w:rPr>
        <w:t xml:space="preserve">                      </w:t>
      </w:r>
    </w:p>
    <w:p>
      <w:pPr>
        <w:snapToGrid w:val="0"/>
        <w:spacing w:line="360" w:lineRule="auto"/>
        <w:rPr>
          <w:spacing w:val="9"/>
          <w:sz w:val="24"/>
          <w:highlight w:val="none"/>
          <w:u w:val="single"/>
        </w:rPr>
      </w:pPr>
      <w:r>
        <w:rPr>
          <w:spacing w:val="9"/>
          <w:sz w:val="24"/>
          <w:highlight w:val="none"/>
        </w:rPr>
        <w:t>（项目名称）</w:t>
      </w:r>
      <w:r>
        <w:rPr>
          <w:rFonts w:hint="eastAsia"/>
          <w:spacing w:val="9"/>
          <w:sz w:val="24"/>
          <w:highlight w:val="none"/>
        </w:rPr>
        <w:t>报价</w:t>
      </w:r>
      <w:r>
        <w:rPr>
          <w:spacing w:val="9"/>
          <w:sz w:val="24"/>
          <w:highlight w:val="none"/>
        </w:rPr>
        <w:t>文件、签订合同和处理有关事宜，其法律后果由我方承担。</w:t>
      </w:r>
    </w:p>
    <w:p>
      <w:pPr>
        <w:snapToGrid w:val="0"/>
        <w:spacing w:line="360" w:lineRule="auto"/>
        <w:ind w:firstLine="480" w:firstLineChars="200"/>
        <w:rPr>
          <w:highlight w:val="none"/>
        </w:rPr>
      </w:pPr>
      <w:r>
        <w:rPr>
          <w:sz w:val="24"/>
          <w:highlight w:val="none"/>
        </w:rPr>
        <w:t>代理人无转委托权。</w:t>
      </w:r>
    </w:p>
    <w:p>
      <w:pPr>
        <w:snapToGrid w:val="0"/>
        <w:spacing w:line="360" w:lineRule="auto"/>
        <w:rPr>
          <w:highlight w:val="none"/>
        </w:rPr>
      </w:pPr>
      <w:r>
        <w:rPr>
          <w:sz w:val="24"/>
          <w:highlight w:val="none"/>
        </w:rPr>
        <w:t>附：法定代表人身份证复印件（正反面）、委托代理人身份证复印件（正反面）</w:t>
      </w:r>
    </w:p>
    <w:tbl>
      <w:tblPr>
        <w:tblStyle w:val="15"/>
        <w:tblW w:w="5000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156"/>
        <w:gridCol w:w="415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8" w:hRule="atLeast"/>
        </w:trPr>
        <w:tc>
          <w:tcPr>
            <w:tcW w:w="2500" w:type="pct"/>
          </w:tcPr>
          <w:p>
            <w:pPr>
              <w:jc w:val="center"/>
              <w:rPr>
                <w:spacing w:val="-11"/>
                <w:kern w:val="0"/>
                <w:sz w:val="20"/>
                <w:highlight w:val="none"/>
              </w:rPr>
            </w:pPr>
            <w:bookmarkStart w:id="11" w:name="_Hlk190258933"/>
            <w:r>
              <w:rPr>
                <w:spacing w:val="-11"/>
                <w:kern w:val="0"/>
                <w:sz w:val="24"/>
                <w:highlight w:val="none"/>
              </w:rPr>
              <w:t>法定代表人身份证正面</w:t>
            </w:r>
          </w:p>
        </w:tc>
        <w:tc>
          <w:tcPr>
            <w:tcW w:w="2500" w:type="pct"/>
          </w:tcPr>
          <w:p>
            <w:pPr>
              <w:jc w:val="center"/>
              <w:rPr>
                <w:spacing w:val="-11"/>
                <w:kern w:val="0"/>
                <w:sz w:val="20"/>
                <w:highlight w:val="none"/>
              </w:rPr>
            </w:pPr>
            <w:r>
              <w:rPr>
                <w:spacing w:val="-11"/>
                <w:kern w:val="0"/>
                <w:sz w:val="24"/>
                <w:highlight w:val="none"/>
              </w:rPr>
              <w:t>法定代表人身份证反面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8" w:hRule="atLeast"/>
        </w:trPr>
        <w:tc>
          <w:tcPr>
            <w:tcW w:w="2500" w:type="pct"/>
          </w:tcPr>
          <w:p>
            <w:pPr>
              <w:jc w:val="center"/>
              <w:rPr>
                <w:kern w:val="0"/>
                <w:sz w:val="21"/>
                <w:highlight w:val="none"/>
              </w:rPr>
            </w:pPr>
            <w:r>
              <w:rPr>
                <w:spacing w:val="-11"/>
                <w:kern w:val="0"/>
                <w:sz w:val="24"/>
                <w:highlight w:val="none"/>
              </w:rPr>
              <w:t>委托代理人身份证正面</w:t>
            </w:r>
          </w:p>
        </w:tc>
        <w:tc>
          <w:tcPr>
            <w:tcW w:w="2500" w:type="pct"/>
          </w:tcPr>
          <w:p>
            <w:pPr>
              <w:jc w:val="center"/>
              <w:rPr>
                <w:kern w:val="0"/>
                <w:sz w:val="21"/>
                <w:highlight w:val="none"/>
              </w:rPr>
            </w:pPr>
            <w:r>
              <w:rPr>
                <w:spacing w:val="-11"/>
                <w:kern w:val="0"/>
                <w:sz w:val="24"/>
                <w:highlight w:val="none"/>
              </w:rPr>
              <w:t>委托代理人身份证反面</w:t>
            </w:r>
          </w:p>
        </w:tc>
      </w:tr>
      <w:bookmarkEnd w:id="11"/>
    </w:tbl>
    <w:p>
      <w:pPr>
        <w:snapToGrid w:val="0"/>
        <w:spacing w:line="420" w:lineRule="auto"/>
        <w:ind w:left="8"/>
        <w:rPr>
          <w:highlight w:val="none"/>
        </w:rPr>
      </w:pPr>
      <w:r>
        <w:rPr>
          <w:sz w:val="24"/>
          <w:highlight w:val="none"/>
        </w:rPr>
        <w:t>注：本授权委托书需由</w:t>
      </w:r>
      <w:r>
        <w:rPr>
          <w:rFonts w:hint="eastAsia"/>
          <w:sz w:val="24"/>
          <w:highlight w:val="none"/>
        </w:rPr>
        <w:t>报价</w:t>
      </w:r>
      <w:r>
        <w:rPr>
          <w:sz w:val="24"/>
          <w:highlight w:val="none"/>
        </w:rPr>
        <w:t>人加盖单位公章并由其法定代表人和委托代理人签字。</w:t>
      </w:r>
    </w:p>
    <w:p>
      <w:pPr>
        <w:snapToGrid w:val="0"/>
        <w:spacing w:line="420" w:lineRule="auto"/>
        <w:rPr>
          <w:highlight w:val="none"/>
        </w:rPr>
      </w:pPr>
      <w:r>
        <w:rPr>
          <w:rFonts w:hint="eastAsia"/>
          <w:sz w:val="24"/>
          <w:highlight w:val="none"/>
        </w:rPr>
        <w:t xml:space="preserve">报  价 </w:t>
      </w:r>
      <w:r>
        <w:rPr>
          <w:sz w:val="24"/>
          <w:highlight w:val="none"/>
        </w:rPr>
        <w:t xml:space="preserve"> 人：</w:t>
      </w:r>
      <w:r>
        <w:rPr>
          <w:sz w:val="24"/>
          <w:highlight w:val="none"/>
          <w:u w:val="single"/>
        </w:rPr>
        <w:t xml:space="preserve"> </w:t>
      </w:r>
      <w:r>
        <w:rPr>
          <w:rFonts w:hint="eastAsia"/>
          <w:sz w:val="24"/>
          <w:highlight w:val="none"/>
          <w:u w:val="single"/>
        </w:rPr>
        <w:t xml:space="preserve"> </w:t>
      </w:r>
      <w:r>
        <w:rPr>
          <w:rFonts w:hint="eastAsia"/>
          <w:sz w:val="24"/>
          <w:highlight w:val="none"/>
          <w:u w:val="single"/>
          <w:lang w:val="en-US" w:eastAsia="zh-CN"/>
        </w:rPr>
        <w:t xml:space="preserve">                        </w:t>
      </w:r>
      <w:r>
        <w:rPr>
          <w:rFonts w:hint="eastAsia"/>
          <w:sz w:val="24"/>
          <w:highlight w:val="none"/>
          <w:u w:val="single"/>
        </w:rPr>
        <w:t xml:space="preserve">  </w:t>
      </w:r>
      <w:r>
        <w:rPr>
          <w:sz w:val="24"/>
          <w:highlight w:val="none"/>
        </w:rPr>
        <w:t>（盖单位章）</w:t>
      </w:r>
    </w:p>
    <w:p>
      <w:pPr>
        <w:snapToGrid w:val="0"/>
        <w:spacing w:line="420" w:lineRule="auto"/>
        <w:rPr>
          <w:highlight w:val="none"/>
        </w:rPr>
      </w:pPr>
      <w:r>
        <w:rPr>
          <w:sz w:val="24"/>
          <w:highlight w:val="none"/>
        </w:rPr>
        <w:t>法定代表人：</w:t>
      </w:r>
      <w:r>
        <w:rPr>
          <w:sz w:val="24"/>
          <w:highlight w:val="none"/>
          <w:u w:val="single"/>
        </w:rPr>
        <w:t xml:space="preserve">                   </w:t>
      </w:r>
      <w:r>
        <w:rPr>
          <w:rFonts w:hint="eastAsia"/>
          <w:sz w:val="24"/>
          <w:highlight w:val="none"/>
          <w:u w:val="single"/>
        </w:rPr>
        <w:t xml:space="preserve">   </w:t>
      </w:r>
      <w:r>
        <w:rPr>
          <w:sz w:val="24"/>
          <w:highlight w:val="none"/>
          <w:u w:val="single"/>
        </w:rPr>
        <w:t xml:space="preserve">      </w:t>
      </w:r>
      <w:r>
        <w:rPr>
          <w:sz w:val="24"/>
          <w:highlight w:val="none"/>
        </w:rPr>
        <w:t>（签字</w:t>
      </w:r>
      <w:r>
        <w:rPr>
          <w:rFonts w:hint="eastAsia"/>
          <w:sz w:val="24"/>
          <w:highlight w:val="none"/>
        </w:rPr>
        <w:t>或签章</w:t>
      </w:r>
      <w:r>
        <w:rPr>
          <w:sz w:val="24"/>
          <w:highlight w:val="none"/>
        </w:rPr>
        <w:t>）</w:t>
      </w:r>
    </w:p>
    <w:p>
      <w:pPr>
        <w:snapToGrid w:val="0"/>
        <w:spacing w:line="420" w:lineRule="auto"/>
        <w:rPr>
          <w:highlight w:val="none"/>
        </w:rPr>
      </w:pPr>
      <w:r>
        <w:rPr>
          <w:sz w:val="24"/>
          <w:highlight w:val="none"/>
        </w:rPr>
        <w:t>身份证号码</w:t>
      </w:r>
      <w:r>
        <w:rPr>
          <w:rFonts w:hint="eastAsia"/>
          <w:sz w:val="24"/>
          <w:highlight w:val="none"/>
          <w:lang w:eastAsia="zh-CN"/>
        </w:rPr>
        <w:t>：</w:t>
      </w:r>
      <w:r>
        <w:rPr>
          <w:sz w:val="24"/>
          <w:highlight w:val="none"/>
          <w:u w:val="single"/>
        </w:rPr>
        <w:t xml:space="preserve">  </w:t>
      </w:r>
      <w:r>
        <w:rPr>
          <w:rFonts w:hint="eastAsia"/>
          <w:highlight w:val="none"/>
          <w:u w:val="single"/>
        </w:rPr>
        <w:t xml:space="preserve">                              </w:t>
      </w:r>
    </w:p>
    <w:p>
      <w:pPr>
        <w:snapToGrid w:val="0"/>
        <w:spacing w:line="420" w:lineRule="auto"/>
        <w:rPr>
          <w:highlight w:val="none"/>
        </w:rPr>
      </w:pPr>
      <w:r>
        <w:rPr>
          <w:sz w:val="24"/>
          <w:highlight w:val="none"/>
        </w:rPr>
        <w:t>委托代理人：</w:t>
      </w:r>
      <w:r>
        <w:rPr>
          <w:sz w:val="24"/>
          <w:highlight w:val="none"/>
          <w:u w:val="single"/>
        </w:rPr>
        <w:t xml:space="preserve">        </w:t>
      </w:r>
      <w:r>
        <w:rPr>
          <w:rFonts w:hint="eastAsia"/>
          <w:sz w:val="24"/>
          <w:highlight w:val="none"/>
          <w:u w:val="single"/>
        </w:rPr>
        <w:t xml:space="preserve">                 </w:t>
      </w:r>
      <w:r>
        <w:rPr>
          <w:sz w:val="24"/>
          <w:highlight w:val="none"/>
          <w:u w:val="single"/>
        </w:rPr>
        <w:t xml:space="preserve">   </w:t>
      </w:r>
      <w:r>
        <w:rPr>
          <w:sz w:val="24"/>
          <w:highlight w:val="none"/>
        </w:rPr>
        <w:t>（签字</w:t>
      </w:r>
      <w:r>
        <w:rPr>
          <w:rFonts w:hint="eastAsia"/>
          <w:sz w:val="24"/>
          <w:highlight w:val="none"/>
        </w:rPr>
        <w:t>或签章</w:t>
      </w:r>
      <w:r>
        <w:rPr>
          <w:sz w:val="24"/>
          <w:highlight w:val="none"/>
        </w:rPr>
        <w:t>）</w:t>
      </w:r>
    </w:p>
    <w:p>
      <w:pPr>
        <w:snapToGrid w:val="0"/>
        <w:spacing w:line="420" w:lineRule="auto"/>
        <w:rPr>
          <w:highlight w:val="none"/>
        </w:rPr>
      </w:pPr>
      <w:r>
        <w:rPr>
          <w:sz w:val="24"/>
          <w:highlight w:val="none"/>
        </w:rPr>
        <w:t>身份证号码：</w:t>
      </w:r>
      <w:r>
        <w:rPr>
          <w:sz w:val="24"/>
          <w:highlight w:val="none"/>
          <w:u w:val="single"/>
        </w:rPr>
        <w:t xml:space="preserve"> </w:t>
      </w:r>
      <w:r>
        <w:rPr>
          <w:rFonts w:hint="eastAsia"/>
          <w:sz w:val="24"/>
          <w:highlight w:val="none"/>
          <w:u w:val="single"/>
        </w:rPr>
        <w:t xml:space="preserve">   </w:t>
      </w:r>
      <w:r>
        <w:rPr>
          <w:sz w:val="24"/>
          <w:highlight w:val="none"/>
          <w:u w:val="single"/>
        </w:rPr>
        <w:t xml:space="preserve"> </w:t>
      </w:r>
      <w:r>
        <w:rPr>
          <w:rFonts w:hint="eastAsia"/>
          <w:sz w:val="24"/>
          <w:highlight w:val="none"/>
          <w:u w:val="single"/>
        </w:rPr>
        <w:t xml:space="preserve">                     </w:t>
      </w:r>
      <w:r>
        <w:rPr>
          <w:sz w:val="24"/>
          <w:highlight w:val="none"/>
          <w:u w:val="single"/>
        </w:rPr>
        <w:t xml:space="preserve">  </w:t>
      </w:r>
    </w:p>
    <w:p>
      <w:pPr>
        <w:snapToGrid w:val="0"/>
        <w:spacing w:line="420" w:lineRule="auto"/>
        <w:rPr>
          <w:highlight w:val="none"/>
        </w:rPr>
      </w:pPr>
      <w:r>
        <w:rPr>
          <w:rFonts w:hint="eastAsia"/>
          <w:sz w:val="24"/>
          <w:highlight w:val="none"/>
        </w:rPr>
        <w:t>日      期</w:t>
      </w:r>
      <w:r>
        <w:rPr>
          <w:sz w:val="24"/>
          <w:highlight w:val="none"/>
        </w:rPr>
        <w:t>：</w:t>
      </w:r>
      <w:r>
        <w:rPr>
          <w:sz w:val="24"/>
          <w:highlight w:val="none"/>
          <w:u w:val="single"/>
        </w:rPr>
        <w:t xml:space="preserve"> </w:t>
      </w:r>
      <w:r>
        <w:rPr>
          <w:rFonts w:hint="eastAsia"/>
          <w:sz w:val="24"/>
          <w:highlight w:val="none"/>
          <w:u w:val="single"/>
          <w:lang w:val="en-US" w:eastAsia="zh-CN"/>
        </w:rPr>
        <w:t xml:space="preserve">     </w:t>
      </w:r>
      <w:r>
        <w:rPr>
          <w:sz w:val="24"/>
          <w:highlight w:val="none"/>
          <w:u w:val="single"/>
        </w:rPr>
        <w:t xml:space="preserve">   </w:t>
      </w:r>
      <w:r>
        <w:rPr>
          <w:sz w:val="24"/>
          <w:highlight w:val="none"/>
        </w:rPr>
        <w:t>年</w:t>
      </w:r>
      <w:r>
        <w:rPr>
          <w:sz w:val="24"/>
          <w:highlight w:val="none"/>
          <w:u w:val="single"/>
        </w:rPr>
        <w:t xml:space="preserve"> </w:t>
      </w:r>
      <w:r>
        <w:rPr>
          <w:rFonts w:hint="eastAsia"/>
          <w:sz w:val="24"/>
          <w:highlight w:val="none"/>
          <w:u w:val="single"/>
          <w:lang w:val="en-US" w:eastAsia="zh-CN"/>
        </w:rPr>
        <w:t xml:space="preserve">   </w:t>
      </w:r>
      <w:r>
        <w:rPr>
          <w:sz w:val="24"/>
          <w:highlight w:val="none"/>
          <w:u w:val="single"/>
        </w:rPr>
        <w:t xml:space="preserve">  </w:t>
      </w:r>
      <w:r>
        <w:rPr>
          <w:sz w:val="24"/>
          <w:highlight w:val="none"/>
        </w:rPr>
        <w:t>月</w:t>
      </w:r>
      <w:r>
        <w:rPr>
          <w:sz w:val="24"/>
          <w:highlight w:val="none"/>
          <w:u w:val="single"/>
        </w:rPr>
        <w:t xml:space="preserve"> </w:t>
      </w:r>
      <w:r>
        <w:rPr>
          <w:rFonts w:hint="eastAsia"/>
          <w:sz w:val="24"/>
          <w:highlight w:val="none"/>
          <w:u w:val="single"/>
          <w:lang w:val="en-US" w:eastAsia="zh-CN"/>
        </w:rPr>
        <w:t xml:space="preserve">   </w:t>
      </w:r>
      <w:r>
        <w:rPr>
          <w:sz w:val="24"/>
          <w:highlight w:val="none"/>
          <w:u w:val="single"/>
        </w:rPr>
        <w:t xml:space="preserve">  </w:t>
      </w:r>
      <w:r>
        <w:rPr>
          <w:sz w:val="24"/>
          <w:highlight w:val="none"/>
        </w:rPr>
        <w:t>日</w:t>
      </w:r>
    </w:p>
    <w:p>
      <w:pPr>
        <w:pStyle w:val="4"/>
        <w:rPr>
          <w:highlight w:val="none"/>
        </w:r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bookmarkEnd w:id="2"/>
    <w:p>
      <w:pPr>
        <w:pStyle w:val="11"/>
        <w:snapToGrid w:val="0"/>
        <w:spacing w:line="360" w:lineRule="auto"/>
        <w:rPr>
          <w:rFonts w:hint="eastAsia"/>
          <w:highlight w:val="none"/>
          <w:lang w:val="en-US" w:eastAsia="zh-CN"/>
        </w:rPr>
      </w:pPr>
      <w:ins w:id="13" w:author="syzhibo" w:date="2026-07-17T17:25:22Z">
        <w:r>
          <w:rPr>
            <w:rFonts w:hint="eastAsia"/>
            <w:highlight w:val="none"/>
            <w:lang w:val="en-US" w:eastAsia="zh-CN"/>
          </w:rPr>
          <w:t>（四）</w:t>
        </w:r>
      </w:ins>
      <w:del w:id="14" w:author="syzhibo" w:date="2026-07-17T17:25:22Z">
        <w:r>
          <w:rPr>
            <w:rFonts w:hint="eastAsia"/>
            <w:highlight w:val="none"/>
            <w:lang w:val="en-US" w:eastAsia="zh-CN"/>
          </w:rPr>
          <w:delText>4</w:delText>
        </w:r>
      </w:del>
      <w:r>
        <w:rPr>
          <w:rFonts w:hint="eastAsia"/>
          <w:highlight w:val="none"/>
          <w:lang w:val="en-US" w:eastAsia="zh-CN"/>
        </w:rPr>
        <w:t>资格文件</w:t>
      </w:r>
    </w:p>
    <w:p>
      <w:pPr>
        <w:snapToGrid w:val="0"/>
        <w:spacing w:line="360" w:lineRule="auto"/>
        <w:jc w:val="left"/>
        <w:rPr>
          <w:szCs w:val="21"/>
          <w:highlight w:val="none"/>
        </w:rPr>
      </w:pPr>
      <w:r>
        <w:rPr>
          <w:rFonts w:hAnsi="宋体"/>
          <w:szCs w:val="21"/>
          <w:highlight w:val="none"/>
        </w:rPr>
        <w:t>注：附</w:t>
      </w:r>
      <w:r>
        <w:rPr>
          <w:rFonts w:hint="eastAsia" w:hAnsi="宋体"/>
          <w:szCs w:val="21"/>
          <w:highlight w:val="none"/>
        </w:rPr>
        <w:t>加盖报价人公章的</w:t>
      </w:r>
      <w:r>
        <w:rPr>
          <w:rFonts w:hAnsi="宋体"/>
          <w:szCs w:val="21"/>
          <w:highlight w:val="none"/>
        </w:rPr>
        <w:t>营业执照</w:t>
      </w:r>
      <w:r>
        <w:rPr>
          <w:rFonts w:hint="eastAsia" w:hAnsi="宋体"/>
          <w:szCs w:val="21"/>
          <w:highlight w:val="none"/>
        </w:rPr>
        <w:t>、资质证书</w:t>
      </w:r>
      <w:r>
        <w:rPr>
          <w:rFonts w:hAnsi="宋体"/>
          <w:szCs w:val="21"/>
          <w:highlight w:val="none"/>
        </w:rPr>
        <w:t>副本复印件。</w:t>
      </w:r>
    </w:p>
    <w:p>
      <w:pPr>
        <w:widowControl/>
        <w:jc w:val="left"/>
        <w:rPr>
          <w:highlight w:val="none"/>
        </w:rPr>
      </w:pPr>
      <w:r>
        <w:rPr>
          <w:highlight w:val="none"/>
        </w:rPr>
        <w:br w:type="page"/>
      </w:r>
    </w:p>
    <w:p>
      <w:pPr>
        <w:pStyle w:val="11"/>
        <w:snapToGrid w:val="0"/>
        <w:spacing w:line="360" w:lineRule="auto"/>
        <w:rPr>
          <w:rFonts w:hint="eastAsia"/>
          <w:highlight w:val="none"/>
          <w:lang w:val="en-US" w:eastAsia="zh-CN"/>
        </w:rPr>
      </w:pPr>
      <w:ins w:id="15" w:author="syzhibo" w:date="2026-07-17T17:25:25Z">
        <w:r>
          <w:rPr>
            <w:rFonts w:hint="eastAsia"/>
            <w:highlight w:val="none"/>
            <w:lang w:val="en-US" w:eastAsia="zh-CN"/>
          </w:rPr>
          <w:t>（五）</w:t>
        </w:r>
      </w:ins>
      <w:del w:id="16" w:author="syzhibo" w:date="2026-07-17T17:25:25Z">
        <w:r>
          <w:rPr>
            <w:rFonts w:hint="eastAsia"/>
            <w:highlight w:val="none"/>
            <w:lang w:val="en-US" w:eastAsia="zh-CN"/>
          </w:rPr>
          <w:delText>5</w:delText>
        </w:r>
      </w:del>
      <w:r>
        <w:rPr>
          <w:rFonts w:hint="eastAsia"/>
          <w:highlight w:val="none"/>
          <w:lang w:val="en-US" w:eastAsia="zh-CN"/>
        </w:rPr>
        <w:t>业绩证明</w:t>
      </w:r>
    </w:p>
    <w:p>
      <w:pPr>
        <w:snapToGrid w:val="0"/>
        <w:spacing w:line="360" w:lineRule="auto"/>
        <w:jc w:val="left"/>
        <w:rPr>
          <w:spacing w:val="-4"/>
          <w:szCs w:val="21"/>
          <w:highlight w:val="none"/>
        </w:rPr>
      </w:pPr>
      <w:r>
        <w:rPr>
          <w:rFonts w:hAnsi="宋体"/>
          <w:spacing w:val="-4"/>
          <w:szCs w:val="21"/>
          <w:highlight w:val="none"/>
        </w:rPr>
        <w:t>注：</w:t>
      </w:r>
      <w:r>
        <w:rPr>
          <w:rFonts w:hint="eastAsia" w:hAnsi="宋体"/>
          <w:spacing w:val="-4"/>
          <w:szCs w:val="21"/>
          <w:highlight w:val="none"/>
        </w:rPr>
        <w:t>附加盖报价人公章的近5年内类似水利工程地质勘察业绩</w:t>
      </w:r>
      <w:r>
        <w:rPr>
          <w:rFonts w:hAnsi="宋体"/>
          <w:spacing w:val="-4"/>
          <w:szCs w:val="21"/>
          <w:highlight w:val="none"/>
        </w:rPr>
        <w:t>。</w:t>
      </w:r>
    </w:p>
    <w:p>
      <w:pPr>
        <w:pStyle w:val="2"/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63924"/>
                          </w:sdtPr>
                          <w:sdtContent>
                            <w:p>
                              <w:pPr>
                                <w:pStyle w:val="5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>
                          <w:pPr>
                            <w:pStyle w:val="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63924"/>
                    </w:sdtPr>
                    <w:sdtContent>
                      <w:p>
                        <w:pPr>
                          <w:pStyle w:val="5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sdtContent>
                  </w:sdt>
                  <w:p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syzhibo">
    <w15:presenceInfo w15:providerId="WPS Office" w15:userId="13454272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NmNTQ3MTYwYTE1NjI5OWIzNTg1ZGI0ZDI1Y2JkY2IifQ=="/>
  </w:docVars>
  <w:rsids>
    <w:rsidRoot w:val="004C5409"/>
    <w:rsid w:val="00047A56"/>
    <w:rsid w:val="000576FB"/>
    <w:rsid w:val="00096141"/>
    <w:rsid w:val="000B6077"/>
    <w:rsid w:val="000E7F85"/>
    <w:rsid w:val="000F120E"/>
    <w:rsid w:val="000F74FF"/>
    <w:rsid w:val="00146957"/>
    <w:rsid w:val="001606EA"/>
    <w:rsid w:val="00173F9F"/>
    <w:rsid w:val="00180563"/>
    <w:rsid w:val="00193BB2"/>
    <w:rsid w:val="00283D75"/>
    <w:rsid w:val="002C0E69"/>
    <w:rsid w:val="002E00E9"/>
    <w:rsid w:val="003311D9"/>
    <w:rsid w:val="003B0ABA"/>
    <w:rsid w:val="003C03A4"/>
    <w:rsid w:val="003D7D6E"/>
    <w:rsid w:val="00462FDF"/>
    <w:rsid w:val="004971BE"/>
    <w:rsid w:val="004B2914"/>
    <w:rsid w:val="004C5409"/>
    <w:rsid w:val="004F194D"/>
    <w:rsid w:val="005128C4"/>
    <w:rsid w:val="005176A1"/>
    <w:rsid w:val="00517835"/>
    <w:rsid w:val="0054267F"/>
    <w:rsid w:val="0054437A"/>
    <w:rsid w:val="00551C17"/>
    <w:rsid w:val="00587CD8"/>
    <w:rsid w:val="005908AF"/>
    <w:rsid w:val="005F0E04"/>
    <w:rsid w:val="00696494"/>
    <w:rsid w:val="006B7D4B"/>
    <w:rsid w:val="00754445"/>
    <w:rsid w:val="007867AB"/>
    <w:rsid w:val="007E4A7B"/>
    <w:rsid w:val="007F135A"/>
    <w:rsid w:val="00801B95"/>
    <w:rsid w:val="00803F93"/>
    <w:rsid w:val="00805711"/>
    <w:rsid w:val="00821B55"/>
    <w:rsid w:val="00846392"/>
    <w:rsid w:val="0086109F"/>
    <w:rsid w:val="008629E1"/>
    <w:rsid w:val="00865DF2"/>
    <w:rsid w:val="008913C0"/>
    <w:rsid w:val="009315EE"/>
    <w:rsid w:val="0094730B"/>
    <w:rsid w:val="00966E6B"/>
    <w:rsid w:val="00981683"/>
    <w:rsid w:val="009A2FC5"/>
    <w:rsid w:val="00A10445"/>
    <w:rsid w:val="00A134D6"/>
    <w:rsid w:val="00A251A7"/>
    <w:rsid w:val="00A512F2"/>
    <w:rsid w:val="00A51BD0"/>
    <w:rsid w:val="00A91DEC"/>
    <w:rsid w:val="00B0022A"/>
    <w:rsid w:val="00B2420C"/>
    <w:rsid w:val="00B76DCC"/>
    <w:rsid w:val="00B87F47"/>
    <w:rsid w:val="00BB6452"/>
    <w:rsid w:val="00BD2153"/>
    <w:rsid w:val="00BE2B08"/>
    <w:rsid w:val="00C000B8"/>
    <w:rsid w:val="00C1143C"/>
    <w:rsid w:val="00C1331E"/>
    <w:rsid w:val="00C22785"/>
    <w:rsid w:val="00C659F7"/>
    <w:rsid w:val="00C975EA"/>
    <w:rsid w:val="00CA6633"/>
    <w:rsid w:val="00CC5214"/>
    <w:rsid w:val="00CD4982"/>
    <w:rsid w:val="00D148C9"/>
    <w:rsid w:val="00D254F3"/>
    <w:rsid w:val="00D3074B"/>
    <w:rsid w:val="00D46DBF"/>
    <w:rsid w:val="00D55711"/>
    <w:rsid w:val="00D64379"/>
    <w:rsid w:val="00D82B61"/>
    <w:rsid w:val="00D9066B"/>
    <w:rsid w:val="00D97733"/>
    <w:rsid w:val="00DA3605"/>
    <w:rsid w:val="00DB32D6"/>
    <w:rsid w:val="00E00CCB"/>
    <w:rsid w:val="00E400AD"/>
    <w:rsid w:val="00E71F19"/>
    <w:rsid w:val="00E82231"/>
    <w:rsid w:val="00EA14D4"/>
    <w:rsid w:val="00EC5EC5"/>
    <w:rsid w:val="00ED59E2"/>
    <w:rsid w:val="00F229D7"/>
    <w:rsid w:val="00F436F5"/>
    <w:rsid w:val="00F47CD7"/>
    <w:rsid w:val="00F5568C"/>
    <w:rsid w:val="00F84F1B"/>
    <w:rsid w:val="00F94B95"/>
    <w:rsid w:val="00FA02E2"/>
    <w:rsid w:val="00FB7D96"/>
    <w:rsid w:val="01F62F61"/>
    <w:rsid w:val="02E74701"/>
    <w:rsid w:val="07181283"/>
    <w:rsid w:val="07EA2C20"/>
    <w:rsid w:val="082920BD"/>
    <w:rsid w:val="0992356F"/>
    <w:rsid w:val="0A1F42E1"/>
    <w:rsid w:val="0B097B10"/>
    <w:rsid w:val="0B5D7E1C"/>
    <w:rsid w:val="0C7940AA"/>
    <w:rsid w:val="0E7771D7"/>
    <w:rsid w:val="0ED939EE"/>
    <w:rsid w:val="12333415"/>
    <w:rsid w:val="164200CB"/>
    <w:rsid w:val="16A74369"/>
    <w:rsid w:val="171D2E6D"/>
    <w:rsid w:val="1970607E"/>
    <w:rsid w:val="1B2D759B"/>
    <w:rsid w:val="1C3D24A1"/>
    <w:rsid w:val="1E3E73CA"/>
    <w:rsid w:val="209B0B03"/>
    <w:rsid w:val="24165293"/>
    <w:rsid w:val="245C31A0"/>
    <w:rsid w:val="25627E42"/>
    <w:rsid w:val="296028EA"/>
    <w:rsid w:val="2A0C7F6A"/>
    <w:rsid w:val="2A783C63"/>
    <w:rsid w:val="2B397896"/>
    <w:rsid w:val="2E1D349F"/>
    <w:rsid w:val="32437AF3"/>
    <w:rsid w:val="33244988"/>
    <w:rsid w:val="33625438"/>
    <w:rsid w:val="33DC5263"/>
    <w:rsid w:val="34055F4A"/>
    <w:rsid w:val="38EA0422"/>
    <w:rsid w:val="3E96301C"/>
    <w:rsid w:val="42891008"/>
    <w:rsid w:val="441946D1"/>
    <w:rsid w:val="46C11D93"/>
    <w:rsid w:val="48B87BF5"/>
    <w:rsid w:val="4B9009B5"/>
    <w:rsid w:val="4C2A54C8"/>
    <w:rsid w:val="4EE2777A"/>
    <w:rsid w:val="502D7064"/>
    <w:rsid w:val="51E27A91"/>
    <w:rsid w:val="524B663A"/>
    <w:rsid w:val="526919EB"/>
    <w:rsid w:val="52AF02BB"/>
    <w:rsid w:val="56551179"/>
    <w:rsid w:val="57277849"/>
    <w:rsid w:val="57CE2C51"/>
    <w:rsid w:val="57DE3BDF"/>
    <w:rsid w:val="592776F0"/>
    <w:rsid w:val="5B6D2ED8"/>
    <w:rsid w:val="5CDD5A24"/>
    <w:rsid w:val="5D1D4073"/>
    <w:rsid w:val="5F7D704B"/>
    <w:rsid w:val="61B72CE8"/>
    <w:rsid w:val="634E142A"/>
    <w:rsid w:val="63A66D92"/>
    <w:rsid w:val="645E5A84"/>
    <w:rsid w:val="64E2007C"/>
    <w:rsid w:val="65882F94"/>
    <w:rsid w:val="6A333127"/>
    <w:rsid w:val="6BC23B8F"/>
    <w:rsid w:val="6C457E54"/>
    <w:rsid w:val="6D14155B"/>
    <w:rsid w:val="6E3B3456"/>
    <w:rsid w:val="6FFE7D34"/>
    <w:rsid w:val="70FC1CE1"/>
    <w:rsid w:val="73F73418"/>
    <w:rsid w:val="750556C0"/>
    <w:rsid w:val="757018F0"/>
    <w:rsid w:val="771762AC"/>
    <w:rsid w:val="796B01E8"/>
    <w:rsid w:val="7B652C5C"/>
    <w:rsid w:val="7D474456"/>
    <w:rsid w:val="7EB63538"/>
    <w:rsid w:val="7F3E639F"/>
    <w:rsid w:val="7F427C3D"/>
    <w:rsid w:val="7F70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3"/>
    <w:autoRedefine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12"/>
    <w:unhideWhenUsed/>
    <w:qFormat/>
    <w:uiPriority w:val="99"/>
    <w:pPr>
      <w:spacing w:after="120" w:line="480" w:lineRule="auto"/>
      <w:ind w:left="420" w:leftChars="200"/>
    </w:pPr>
  </w:style>
  <w:style w:type="paragraph" w:styleId="4">
    <w:name w:val="Body Text"/>
    <w:basedOn w:val="1"/>
    <w:next w:val="1"/>
    <w:autoRedefine/>
    <w:semiHidden/>
    <w:qFormat/>
    <w:uiPriority w:val="0"/>
    <w:rPr>
      <w:rFonts w:ascii="宋体" w:hAnsi="宋体" w:cs="宋体"/>
      <w:szCs w:val="21"/>
    </w:rPr>
  </w:style>
  <w:style w:type="paragraph" w:styleId="5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6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character" w:customStyle="1" w:styleId="9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5"/>
    <w:qFormat/>
    <w:uiPriority w:val="99"/>
    <w:rPr>
      <w:sz w:val="18"/>
      <w:szCs w:val="18"/>
    </w:rPr>
  </w:style>
  <w:style w:type="paragraph" w:customStyle="1" w:styleId="11">
    <w:name w:val="目录二级a"/>
    <w:basedOn w:val="3"/>
    <w:autoRedefine/>
    <w:qFormat/>
    <w:uiPriority w:val="0"/>
    <w:pPr>
      <w:keepNext w:val="0"/>
      <w:keepLines w:val="0"/>
      <w:spacing w:before="0" w:after="0" w:line="400" w:lineRule="exact"/>
      <w:jc w:val="left"/>
    </w:pPr>
    <w:rPr>
      <w:rFonts w:ascii="Times New Roman" w:hAnsi="Times New Roman" w:eastAsia="宋体" w:cs="Times New Roman"/>
      <w:sz w:val="28"/>
      <w:szCs w:val="28"/>
    </w:rPr>
  </w:style>
  <w:style w:type="character" w:customStyle="1" w:styleId="12">
    <w:name w:val="正文文本缩进 2 字符"/>
    <w:basedOn w:val="8"/>
    <w:link w:val="2"/>
    <w:autoRedefine/>
    <w:qFormat/>
    <w:uiPriority w:val="99"/>
    <w:rPr>
      <w:rFonts w:ascii="Times New Roman" w:hAnsi="Times New Roman" w:eastAsia="宋体" w:cs="Times New Roman"/>
      <w:szCs w:val="24"/>
      <w14:ligatures w14:val="none"/>
    </w:rPr>
  </w:style>
  <w:style w:type="character" w:customStyle="1" w:styleId="13">
    <w:name w:val="标题 2 字符"/>
    <w:basedOn w:val="8"/>
    <w:link w:val="3"/>
    <w:autoRedefine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  <w14:ligatures w14:val="none"/>
    </w:rPr>
  </w:style>
  <w:style w:type="paragraph" w:styleId="14">
    <w:name w:val="List Paragraph"/>
    <w:basedOn w:val="1"/>
    <w:autoRedefine/>
    <w:qFormat/>
    <w:uiPriority w:val="34"/>
    <w:pPr>
      <w:ind w:firstLine="420" w:firstLineChars="200"/>
    </w:pPr>
  </w:style>
  <w:style w:type="table" w:customStyle="1" w:styleId="1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f759b7bf-80bd-4c47-9cbf-d1e250ecdfaa</errorID>
      <errorWord>我方</errorWord>
      <group>L1_Word</group>
      <groupName>字词问题</groupName>
      <ability>L2_Typo</ability>
      <abilityName>字词错误</abilityName>
      <candidateList>
        <item> 我方</item>
      </candidateList>
      <explain/>
      <paraID>6E90DA29</paraID>
      <start>2</start>
      <end>4</end>
      <status>unmodified</status>
      <modifiedWord/>
      <trackRevisions>false</trackRevisions>
    </reviewItem>
    <reviewItem>
      <errorID>8eaab74a-6fdd-4e55-b45c-48e32197fb4f</errorID>
      <errorWord>授权</errorWord>
      <group>L1_Punc</group>
      <groupName>标点问题</groupName>
      <ability>L2_Punc_CN</ability>
      <abilityName>标点符号问题</abilityName>
      <candidateList>
        <item>. 授权</item>
      </candidateList>
      <explain/>
      <paraID>1B98635E</paraID>
      <start>4</start>
      <end>6</end>
      <status>unmodified</status>
      <modifiedWord/>
      <trackRevisions>false</trackRevisions>
    </reviewItem>
    <reviewItem>
      <errorID>8e813c47-11b9-4a9b-818e-f39c52bae196</errorID>
      <errorWord>资格</errorWord>
      <group>L1_Punc</group>
      <groupName>标点问题</groupName>
      <ability>L2_Punc_CN</ability>
      <abilityName>标点符号问题</abilityName>
      <candidateList>
        <item>. 资格</item>
      </candidateList>
      <explain/>
      <paraID> A1AEB0B</paraID>
      <start>4</start>
      <end>6</end>
      <status>unmodified</status>
      <modifiedWord/>
      <trackRevisions>false</trackRevisions>
    </reviewItem>
    <reviewItem>
      <errorID>472bb113-649b-4770-9e78-c74ee91c99f7</errorID>
      <errorWord>业绩</errorWord>
      <group>L1_Punc</group>
      <groupName>标点问题</groupName>
      <ability>L2_Punc_CN</ability>
      <abilityName>标点符号问题</abilityName>
      <candidateList>
        <item>. 业绩</item>
      </candidateList>
      <explain/>
      <paraID>735E2F14</paraID>
      <start>4</start>
      <end>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0da7b57-1dc5-4b58-b5a1-f5370c837a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876</Words>
  <Characters>881</Characters>
  <Lines>8</Lines>
  <Paragraphs>2</Paragraphs>
  <TotalTime>2</TotalTime>
  <ScaleCrop>false</ScaleCrop>
  <LinksUpToDate>false</LinksUpToDate>
  <CharactersWithSpaces>1627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2023-10-10T07:26:00Z</dcterms:created>
  <dc:creator>士杰 展</dc:creator>
  <cp:lastModifiedBy>乔刚</cp:lastModifiedBy>
  <cp:lastPrinted>2026-07-20T05:44:20Z</cp:lastPrinted>
  <dcterms:modified xsi:type="dcterms:W3CDTF">2026-07-20T05:44:25Z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eyJoZGlkIjoiYjBlZjJhNmNmNDQ2ODI3ZDRiMzY3NjQ5MzQ4MGYyMjciLCJ1c2VySWQiOiIyMDE3Nzk3MDIifQ==</vt:lpwstr>
  </property>
  <property fmtid="{D5CDD505-2E9C-101B-9397-08002B2CF9AE}" pid="3" name="KSOProductBuildVer">
    <vt:lpwstr>2052-12.1.0.16388</vt:lpwstr>
  </property>
  <property fmtid="{D5CDD505-2E9C-101B-9397-08002B2CF9AE}" pid="4" name="ICV">
    <vt:lpwstr>5F067A5F5A5D444F8E33B624BDE06EDA_12</vt:lpwstr>
  </property>
</Properties>
</file>